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B67" w:rsidRPr="008D32B1" w:rsidRDefault="00647B67" w:rsidP="00886BF8">
      <w:pPr>
        <w:pBdr>
          <w:bottom w:val="single" w:sz="6" w:space="1" w:color="auto"/>
        </w:pBdr>
        <w:ind w:left="708" w:right="376" w:firstLine="708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D32B1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Załącznik nr </w:t>
      </w:r>
      <w:r w:rsidR="00D57B0D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F143EF" w:rsidRPr="008D32B1">
        <w:rPr>
          <w:rFonts w:asciiTheme="minorHAnsi" w:hAnsiTheme="minorHAnsi" w:cstheme="minorHAnsi"/>
          <w:b/>
          <w:bCs/>
          <w:sz w:val="24"/>
          <w:szCs w:val="24"/>
        </w:rPr>
        <w:t xml:space="preserve"> do </w:t>
      </w:r>
      <w:r w:rsidR="00735804" w:rsidRPr="008D32B1">
        <w:rPr>
          <w:rFonts w:asciiTheme="minorHAnsi" w:hAnsiTheme="minorHAnsi" w:cstheme="minorHAnsi"/>
          <w:b/>
          <w:bCs/>
          <w:sz w:val="24"/>
          <w:szCs w:val="24"/>
        </w:rPr>
        <w:t>SIWZ</w:t>
      </w:r>
    </w:p>
    <w:p w:rsidR="00647B67" w:rsidRPr="008D32B1" w:rsidRDefault="00647B67" w:rsidP="00FF0F45">
      <w:pPr>
        <w:rPr>
          <w:rFonts w:asciiTheme="minorHAnsi" w:hAnsiTheme="minorHAnsi" w:cstheme="minorHAnsi"/>
        </w:rPr>
      </w:pPr>
    </w:p>
    <w:p w:rsidR="00647B67" w:rsidRPr="008D32B1" w:rsidRDefault="00647B67" w:rsidP="00FF0F45">
      <w:pPr>
        <w:rPr>
          <w:rFonts w:asciiTheme="minorHAnsi" w:hAnsiTheme="minorHAnsi" w:cstheme="minorHAnsi"/>
        </w:rPr>
      </w:pPr>
    </w:p>
    <w:p w:rsidR="00647B67" w:rsidRPr="008D32B1" w:rsidRDefault="00647B67" w:rsidP="00510346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8D32B1">
        <w:rPr>
          <w:rFonts w:asciiTheme="minorHAnsi" w:hAnsiTheme="minorHAnsi" w:cstheme="minorHAnsi"/>
          <w:b/>
          <w:bCs/>
          <w:sz w:val="32"/>
          <w:szCs w:val="32"/>
        </w:rPr>
        <w:t>WYKAZ ODBIORÓW</w:t>
      </w:r>
    </w:p>
    <w:p w:rsidR="00AD0D50" w:rsidRPr="008D32B1" w:rsidRDefault="00AD0D50" w:rsidP="00510346">
      <w:pPr>
        <w:jc w:val="center"/>
        <w:rPr>
          <w:rFonts w:asciiTheme="minorHAnsi" w:hAnsiTheme="minorHAnsi" w:cstheme="minorHAnsi"/>
          <w:b/>
          <w:bCs/>
        </w:rPr>
      </w:pPr>
    </w:p>
    <w:p w:rsidR="004D3FF7" w:rsidRPr="008D32B1" w:rsidRDefault="00A30A2E" w:rsidP="002F593B">
      <w:pPr>
        <w:rPr>
          <w:rFonts w:asciiTheme="minorHAnsi" w:hAnsiTheme="minorHAnsi" w:cstheme="minorHAnsi"/>
          <w:b/>
          <w:bCs/>
        </w:rPr>
      </w:pPr>
      <w:r w:rsidRPr="008D32B1">
        <w:rPr>
          <w:rFonts w:asciiTheme="minorHAnsi" w:hAnsiTheme="minorHAnsi" w:cstheme="minorHAnsi"/>
          <w:b/>
          <w:bCs/>
        </w:rPr>
        <w:t xml:space="preserve">Szacowane sumaryczne zużycie </w:t>
      </w:r>
      <w:r w:rsidR="00EB5BE0" w:rsidRPr="008D32B1">
        <w:rPr>
          <w:rFonts w:asciiTheme="minorHAnsi" w:hAnsiTheme="minorHAnsi" w:cstheme="minorHAnsi"/>
          <w:b/>
          <w:bCs/>
        </w:rPr>
        <w:t>na</w:t>
      </w:r>
      <w:r w:rsidR="0064694C" w:rsidRPr="008D32B1">
        <w:rPr>
          <w:rFonts w:asciiTheme="minorHAnsi" w:hAnsiTheme="minorHAnsi" w:cstheme="minorHAnsi"/>
          <w:b/>
          <w:bCs/>
        </w:rPr>
        <w:t xml:space="preserve"> </w:t>
      </w:r>
      <w:r w:rsidR="0038027C" w:rsidRPr="008D32B1">
        <w:rPr>
          <w:rFonts w:asciiTheme="minorHAnsi" w:hAnsiTheme="minorHAnsi" w:cstheme="minorHAnsi"/>
          <w:b/>
          <w:bCs/>
        </w:rPr>
        <w:t>okres od 1.</w:t>
      </w:r>
      <w:r w:rsidR="00583C1A" w:rsidRPr="008D32B1">
        <w:rPr>
          <w:rFonts w:asciiTheme="minorHAnsi" w:hAnsiTheme="minorHAnsi" w:cstheme="minorHAnsi"/>
          <w:b/>
          <w:bCs/>
        </w:rPr>
        <w:t>0</w:t>
      </w:r>
      <w:r w:rsidR="007B2F8D">
        <w:rPr>
          <w:rFonts w:asciiTheme="minorHAnsi" w:hAnsiTheme="minorHAnsi" w:cstheme="minorHAnsi"/>
          <w:b/>
          <w:bCs/>
        </w:rPr>
        <w:t>7</w:t>
      </w:r>
      <w:r w:rsidR="0038027C" w:rsidRPr="008D32B1">
        <w:rPr>
          <w:rFonts w:asciiTheme="minorHAnsi" w:hAnsiTheme="minorHAnsi" w:cstheme="minorHAnsi"/>
          <w:b/>
          <w:bCs/>
        </w:rPr>
        <w:t>.202</w:t>
      </w:r>
      <w:r w:rsidR="00EA2199" w:rsidRPr="008D32B1">
        <w:rPr>
          <w:rFonts w:asciiTheme="minorHAnsi" w:hAnsiTheme="minorHAnsi" w:cstheme="minorHAnsi"/>
          <w:b/>
          <w:bCs/>
        </w:rPr>
        <w:t>3</w:t>
      </w:r>
      <w:r w:rsidR="0038027C" w:rsidRPr="008D32B1">
        <w:rPr>
          <w:rFonts w:asciiTheme="minorHAnsi" w:hAnsiTheme="minorHAnsi" w:cstheme="minorHAnsi"/>
          <w:b/>
          <w:bCs/>
        </w:rPr>
        <w:t xml:space="preserve"> – 3</w:t>
      </w:r>
      <w:r w:rsidR="007B2F8D">
        <w:rPr>
          <w:rFonts w:asciiTheme="minorHAnsi" w:hAnsiTheme="minorHAnsi" w:cstheme="minorHAnsi"/>
          <w:b/>
          <w:bCs/>
        </w:rPr>
        <w:t>1</w:t>
      </w:r>
      <w:r w:rsidR="0038027C" w:rsidRPr="008D32B1">
        <w:rPr>
          <w:rFonts w:asciiTheme="minorHAnsi" w:hAnsiTheme="minorHAnsi" w:cstheme="minorHAnsi"/>
          <w:b/>
          <w:bCs/>
        </w:rPr>
        <w:t>.</w:t>
      </w:r>
      <w:r w:rsidR="007B2F8D">
        <w:rPr>
          <w:rFonts w:asciiTheme="minorHAnsi" w:hAnsiTheme="minorHAnsi" w:cstheme="minorHAnsi"/>
          <w:b/>
          <w:bCs/>
        </w:rPr>
        <w:t>12</w:t>
      </w:r>
      <w:r w:rsidR="0038027C" w:rsidRPr="008D32B1">
        <w:rPr>
          <w:rFonts w:asciiTheme="minorHAnsi" w:hAnsiTheme="minorHAnsi" w:cstheme="minorHAnsi"/>
          <w:b/>
          <w:bCs/>
        </w:rPr>
        <w:t>.202</w:t>
      </w:r>
      <w:r w:rsidR="00EA2199" w:rsidRPr="008D32B1">
        <w:rPr>
          <w:rFonts w:asciiTheme="minorHAnsi" w:hAnsiTheme="minorHAnsi" w:cstheme="minorHAnsi"/>
          <w:b/>
          <w:bCs/>
        </w:rPr>
        <w:t>3</w:t>
      </w:r>
      <w:r w:rsidR="002F593B" w:rsidRPr="008D32B1">
        <w:rPr>
          <w:rFonts w:asciiTheme="minorHAnsi" w:hAnsiTheme="minorHAnsi" w:cstheme="minorHAnsi"/>
          <w:b/>
          <w:bCs/>
        </w:rPr>
        <w:t xml:space="preserve"> w kWh</w:t>
      </w:r>
      <w:r w:rsidR="0038027C" w:rsidRPr="008D32B1">
        <w:rPr>
          <w:rFonts w:asciiTheme="minorHAnsi" w:hAnsiTheme="minorHAnsi" w:cstheme="minorHAnsi"/>
          <w:b/>
          <w:bCs/>
        </w:rPr>
        <w:t xml:space="preserve"> </w:t>
      </w:r>
      <w:r w:rsidR="00AD0D50" w:rsidRPr="0021614C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C63B31" w:rsidRPr="0021614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A2199" w:rsidRPr="0021614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BE2EDE">
        <w:rPr>
          <w:rFonts w:asciiTheme="minorHAnsi" w:hAnsiTheme="minorHAnsi" w:cstheme="minorHAnsi"/>
          <w:b/>
          <w:color w:val="000000"/>
          <w:sz w:val="24"/>
          <w:szCs w:val="24"/>
        </w:rPr>
        <w:t> </w:t>
      </w:r>
      <w:r w:rsidR="00A71DC6">
        <w:rPr>
          <w:rFonts w:asciiTheme="minorHAnsi" w:hAnsiTheme="minorHAnsi" w:cstheme="minorHAnsi"/>
          <w:b/>
          <w:color w:val="000000"/>
          <w:sz w:val="24"/>
          <w:szCs w:val="24"/>
        </w:rPr>
        <w:t>23 174 779 kWh</w:t>
      </w:r>
    </w:p>
    <w:p w:rsidR="002F593B" w:rsidRPr="008D32B1" w:rsidRDefault="002F593B" w:rsidP="002F593B">
      <w:pPr>
        <w:rPr>
          <w:rFonts w:asciiTheme="minorHAnsi" w:hAnsiTheme="minorHAnsi" w:cstheme="minorHAnsi"/>
          <w:b/>
          <w:bCs/>
          <w:strike/>
        </w:rPr>
      </w:pPr>
    </w:p>
    <w:p w:rsidR="00565DF3" w:rsidRPr="008D32B1" w:rsidRDefault="00565DF3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t>Suma dla wszystkich uczestników postępowania:</w:t>
      </w:r>
    </w:p>
    <w:tbl>
      <w:tblPr>
        <w:tblW w:w="14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2F593B" w:rsidRPr="008D32B1" w:rsidTr="00574BA7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93B" w:rsidRPr="008D32B1" w:rsidRDefault="00A71DC6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23 174 779</w:t>
            </w:r>
            <w:r w:rsidR="00636578">
              <w:rPr>
                <w:rFonts w:asciiTheme="minorHAnsi" w:hAnsiTheme="minorHAnsi" w:cstheme="minorHAnsi"/>
                <w:b/>
                <w:color w:val="000000"/>
              </w:rPr>
              <w:t xml:space="preserve"> kWh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  <w:r w:rsidR="00B95AE8" w:rsidRPr="008D32B1">
              <w:rPr>
                <w:rFonts w:asciiTheme="minorHAnsi" w:hAnsiTheme="minorHAnsi" w:cstheme="minorHAnsi"/>
                <w:color w:val="000000"/>
              </w:rPr>
              <w:t>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III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20 731 548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4 970 933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2 617 112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13 143 503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849 429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849 429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121 017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54 646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66 371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1 068 793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697 916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370 877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113 004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113 004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947B1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7B1" w:rsidRPr="008D32B1" w:rsidRDefault="005947B1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7B1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160 994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7B1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71 450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7B1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89 544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7B1" w:rsidRPr="008D32B1" w:rsidRDefault="005947B1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947B1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7B1" w:rsidRPr="008D32B1" w:rsidRDefault="005947B1" w:rsidP="002F593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7B1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28 326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7B1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16 817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7B1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11 509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7B1" w:rsidRPr="008D32B1" w:rsidRDefault="005947B1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46FEF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6FEF" w:rsidRPr="008D32B1" w:rsidRDefault="005947B1" w:rsidP="002F593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6FEF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1 029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6FEF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558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6FEF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471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6FEF" w:rsidRPr="008D32B1" w:rsidRDefault="00046FEF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947B1" w:rsidP="002F593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100 639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536B85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100 639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F26C54" w:rsidRDefault="00F26C54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A71DC6" w:rsidRPr="008D32B1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t>Szacowane zużycie dla Akademii Górniczo-Hutniczej płatnik 1-3</w:t>
      </w:r>
    </w:p>
    <w:tbl>
      <w:tblPr>
        <w:tblW w:w="14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A71DC6" w:rsidRPr="008D32B1" w:rsidTr="00C34605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C34605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C34605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20 398 364 kWh</w:t>
            </w:r>
          </w:p>
        </w:tc>
      </w:tr>
      <w:tr w:rsidR="00A71DC6" w:rsidRPr="008D32B1" w:rsidTr="00C34605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C34605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C34605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C34605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C34605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C34605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</w:tr>
      <w:tr w:rsidR="00A71DC6" w:rsidRPr="008D32B1" w:rsidTr="00C34605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C34605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18 763 037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4 547 096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2 365 942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11 849 999</w:t>
            </w:r>
          </w:p>
        </w:tc>
      </w:tr>
      <w:tr w:rsidR="00A71DC6" w:rsidRPr="008D32B1" w:rsidTr="00C34605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C34605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849 4</w:t>
            </w:r>
            <w:r w:rsidR="00CD5AE5">
              <w:rPr>
                <w:rFonts w:asciiTheme="minorHAnsi" w:hAnsiTheme="minorHAnsi" w:cstheme="minorHAnsi"/>
                <w:color w:val="000000"/>
              </w:rPr>
              <w:t>29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849 4</w:t>
            </w:r>
            <w:r w:rsidR="00CD5AE5">
              <w:rPr>
                <w:rFonts w:asciiTheme="minorHAnsi" w:hAnsiTheme="minorHAnsi" w:cstheme="minorHAnsi"/>
                <w:color w:val="000000"/>
              </w:rPr>
              <w:t>29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71DC6" w:rsidRPr="008D32B1" w:rsidTr="00C34605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C34605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47 191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33 033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14 158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71DC6" w:rsidRPr="008D32B1" w:rsidTr="00C34605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C34605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566 287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339 772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226 515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71DC6" w:rsidRPr="008D32B1" w:rsidTr="00C34605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C34605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107 76</w:t>
            </w:r>
            <w:r w:rsidR="00CD5AE5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107 76</w:t>
            </w:r>
            <w:r w:rsidR="00CD5AE5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71DC6" w:rsidRPr="008D32B1" w:rsidTr="00C34605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C34605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64 658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45 260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19 398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DC6" w:rsidRPr="008D32B1" w:rsidRDefault="00A71DC6" w:rsidP="00A71DC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F26C54" w:rsidRDefault="00F26C54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3C1A" w:rsidRDefault="00583C1A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3C1A" w:rsidRDefault="00583C1A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3C1A" w:rsidRDefault="00583C1A" w:rsidP="00AD0D50">
      <w:pPr>
        <w:rPr>
          <w:ins w:id="0" w:author="Tomasz Kudasik" w:date="2023-03-30T08:28:00Z"/>
          <w:rFonts w:asciiTheme="minorHAnsi" w:hAnsiTheme="minorHAnsi" w:cstheme="minorHAnsi"/>
          <w:b/>
          <w:bCs/>
          <w:sz w:val="24"/>
          <w:szCs w:val="32"/>
        </w:rPr>
      </w:pPr>
    </w:p>
    <w:p w:rsidR="00636578" w:rsidRDefault="00636578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3C1A" w:rsidRDefault="00583C1A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8D32B1" w:rsidRPr="008D32B1" w:rsidRDefault="008D32B1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1.Płatnik Akademia Górniczo-Hutnicza im. Stanisława Staszica w Krakowie, al. Mickiewicza 30, 30-056 Kraków NIP 675-000-19-23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1.1 Odbiory w Taryfie C1x i C2x</w:t>
      </w:r>
      <w:r w:rsidRPr="008D32B1"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576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37"/>
        <w:gridCol w:w="1452"/>
        <w:gridCol w:w="741"/>
        <w:gridCol w:w="960"/>
        <w:gridCol w:w="1386"/>
        <w:gridCol w:w="1842"/>
        <w:gridCol w:w="2241"/>
        <w:gridCol w:w="2021"/>
        <w:gridCol w:w="1851"/>
      </w:tblGrid>
      <w:tr w:rsidR="00941A44" w:rsidRPr="008D32B1" w:rsidTr="00941A44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41A44" w:rsidRPr="008D32B1" w:rsidRDefault="00371F8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</w:t>
            </w:r>
            <w:r w:rsidR="00941A44"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jeżeli nie Tauron</w:t>
            </w:r>
          </w:p>
        </w:tc>
      </w:tr>
      <w:tr w:rsidR="00941A44" w:rsidRPr="008D32B1" w:rsidTr="00941A44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Hala Sportowa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Piastowska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96482981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590322429402040882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43992422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590322429402025148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93933871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590322429402033747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Kamieniołom Regulice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Regulice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32-566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Regulice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94913107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590322429402042961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Ośrodek Wczasowo-Kolonijny 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72-400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Łukęcin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96751597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</w:rPr>
              <w:t>590310600001419506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BF098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</w:rPr>
              <w:t>ENEA</w:t>
            </w:r>
            <w:r w:rsidR="009C5A39" w:rsidRPr="008D32B1">
              <w:rPr>
                <w:rFonts w:asciiTheme="minorHAnsi" w:hAnsiTheme="minorHAnsi" w:cstheme="minorHAnsi"/>
              </w:rPr>
              <w:t xml:space="preserve"> Operator</w:t>
            </w:r>
          </w:p>
        </w:tc>
      </w:tr>
      <w:tr w:rsidR="00941A44" w:rsidRPr="008D32B1" w:rsidTr="00941A44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2D530D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43992423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590322429401973556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565DF3" w:rsidRPr="008D32B1" w:rsidRDefault="00565DF3" w:rsidP="00565DF3">
      <w:pPr>
        <w:pStyle w:val="Nagwek"/>
        <w:rPr>
          <w:rFonts w:asciiTheme="minorHAnsi" w:hAnsiTheme="minorHAnsi" w:cstheme="minorHAnsi"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4180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837"/>
        <w:gridCol w:w="1441"/>
        <w:gridCol w:w="827"/>
        <w:gridCol w:w="850"/>
        <w:gridCol w:w="1476"/>
        <w:gridCol w:w="1784"/>
        <w:gridCol w:w="2268"/>
        <w:gridCol w:w="2268"/>
      </w:tblGrid>
      <w:tr w:rsidR="00D22BC7" w:rsidRPr="008D32B1" w:rsidTr="00D22BC7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22BC7" w:rsidRPr="008D32B1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Ośrodek Szkoleniowy Miękinia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Miękinia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32-065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Miękinia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55885387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590322429402054346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D22BC7" w:rsidRPr="008D32B1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Akademia Górniczo-Hutnicza w Krakowie 30-054 Kraków, Czarnowiejska 70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Czarnowiejska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30-054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93933530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590322429402043944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</w:tr>
      <w:tr w:rsidR="00D22BC7" w:rsidRPr="008D32B1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2F8D" w:rsidRDefault="007B2F8D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  <w:p w:rsidR="007B2F8D" w:rsidRDefault="007B2F8D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Zespół Pałacowo-Parkowy – AGH Kraków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Florkiewicza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32-540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Młoszowa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93934387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590322427600006662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</w:tbl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1.2 Odbiory w taryfie B23 </w:t>
      </w: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576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5"/>
        <w:gridCol w:w="1559"/>
        <w:gridCol w:w="963"/>
        <w:gridCol w:w="850"/>
        <w:gridCol w:w="1418"/>
        <w:gridCol w:w="1842"/>
        <w:gridCol w:w="2201"/>
        <w:gridCol w:w="1983"/>
        <w:gridCol w:w="1820"/>
      </w:tblGrid>
      <w:tr w:rsidR="00681FFB" w:rsidRPr="008D32B1" w:rsidTr="00681FFB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% energii zaliczany do ceny maksymalnej jeżeli różny niż 100%</w:t>
            </w:r>
          </w:p>
        </w:tc>
      </w:tr>
      <w:tr w:rsidR="00681FFB" w:rsidRPr="008D32B1" w:rsidTr="00681FFB">
        <w:trPr>
          <w:trHeight w:val="635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Zasilanie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425.0002955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590322429402049090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3D2748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99,66%</w:t>
            </w:r>
          </w:p>
        </w:tc>
      </w:tr>
      <w:tr w:rsidR="00681FFB" w:rsidRPr="008D32B1" w:rsidTr="00681FFB">
        <w:trPr>
          <w:trHeight w:val="701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Zasilanie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425.0002919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590322429402049106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3D2748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99,66%</w:t>
            </w:r>
          </w:p>
        </w:tc>
      </w:tr>
      <w:tr w:rsidR="00681FFB" w:rsidRPr="008D32B1" w:rsidTr="00681FFB">
        <w:trPr>
          <w:trHeight w:val="710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Kryta Pływalnia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Tokarskiego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303.0009616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590322429402049120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81FFB" w:rsidRPr="008D32B1" w:rsidTr="00681FFB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Rozdzielnia Sieciowa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Obrońców Helu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dz.157/1, 158/1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30-395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428 0002935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590322429303007823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3D2748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91,37%</w:t>
            </w:r>
          </w:p>
        </w:tc>
      </w:tr>
      <w:tr w:rsidR="00681FFB" w:rsidRPr="008D32B1" w:rsidTr="00681FFB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RS AGH nr 2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428 0002950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590322429402296357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81FFB" w:rsidRPr="008D32B1" w:rsidTr="00681FFB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RS AGH nr 2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428 0002965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590322429402296364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81FFB" w:rsidRPr="008D32B1" w:rsidTr="00681FFB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WIELOFUNKCYJNA HALA SPORTOWA AGH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Armii Krajowej 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328.1001654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590322429402615820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81FFB" w:rsidRPr="008D32B1" w:rsidTr="00681FFB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WIELOFUNKCYJNA HALA SPORTOWA AGH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Armii Krajowej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328.1001644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590322429402615837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Default="00681FFB" w:rsidP="002161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05613" w:rsidRDefault="00605613" w:rsidP="00565DF3">
      <w:pPr>
        <w:pStyle w:val="Nagwek"/>
        <w:rPr>
          <w:ins w:id="1" w:author="Tomasz Kudasik" w:date="2023-03-30T08:24:00Z"/>
          <w:rFonts w:asciiTheme="minorHAnsi" w:hAnsiTheme="minorHAnsi" w:cstheme="minorHAnsi"/>
          <w:b/>
          <w:bCs/>
          <w:i/>
          <w:iCs/>
          <w:u w:val="single"/>
        </w:rPr>
      </w:pPr>
    </w:p>
    <w:p w:rsidR="00C834BE" w:rsidRDefault="00C834BE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3D2748" w:rsidRDefault="003D2748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3D2748" w:rsidRDefault="003D2748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3D2748" w:rsidRDefault="003D2748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3D2748" w:rsidRDefault="003D2748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3D2748" w:rsidRDefault="003D2748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3D2748" w:rsidRDefault="003D2748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3D2748" w:rsidRDefault="003D2748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3D2748" w:rsidRDefault="003D2748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3D2748" w:rsidRDefault="003D2748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7B2F8D" w:rsidRDefault="007B2F8D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7B2F8D" w:rsidRPr="008D32B1" w:rsidRDefault="007B2F8D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lastRenderedPageBreak/>
        <w:t xml:space="preserve">2.Płatnik ACK </w:t>
      </w:r>
      <w:proofErr w:type="spellStart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Cyfronet</w:t>
      </w:r>
      <w:proofErr w:type="spellEnd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 AGH, ul. Nawojki 11 30-950  Kraków NIP 675-000-19-23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2.1 Odbiory w taryfie B23 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576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5"/>
        <w:gridCol w:w="1559"/>
        <w:gridCol w:w="992"/>
        <w:gridCol w:w="851"/>
        <w:gridCol w:w="1417"/>
        <w:gridCol w:w="1843"/>
        <w:gridCol w:w="2201"/>
        <w:gridCol w:w="1972"/>
        <w:gridCol w:w="1801"/>
      </w:tblGrid>
      <w:tr w:rsidR="00681FFB" w:rsidRPr="008D32B1" w:rsidTr="00681FFB">
        <w:trPr>
          <w:trHeight w:val="7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81FF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% energii zaliczany do ceny maksymalnej jeżeli różny niż 100%</w:t>
            </w:r>
          </w:p>
        </w:tc>
      </w:tr>
      <w:tr w:rsidR="00681FFB" w:rsidRPr="008D32B1" w:rsidTr="00681FFB">
        <w:trPr>
          <w:trHeight w:val="80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ACK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Urządzenia Przetwarzania Danych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Nawojki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303.0010106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590322429402053295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681FFB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FFB" w:rsidRPr="008D32B1" w:rsidRDefault="003D2748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94,56%</w:t>
            </w:r>
            <w:bookmarkStart w:id="2" w:name="_GoBack"/>
            <w:bookmarkEnd w:id="2"/>
          </w:p>
        </w:tc>
      </w:tr>
    </w:tbl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3.Płatnik Akademia Górniczo-Hutnicza im. Stanisława Staszica w Krakowie Miasteczko Studenckie, ul. Rostafińskiego 7A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br/>
        <w:t xml:space="preserve"> 30-072 Kraków NIP 675-000-19-23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3.1 Odbiory w Taryfie C1x i C2x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432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417"/>
        <w:gridCol w:w="1843"/>
        <w:gridCol w:w="2268"/>
        <w:gridCol w:w="2268"/>
      </w:tblGrid>
      <w:tr w:rsidR="00D22BC7" w:rsidRPr="008D32B1" w:rsidTr="00D22BC7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22BC7" w:rsidRPr="008D32B1" w:rsidTr="00D22BC7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Administracja MS</w:t>
            </w: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Lokal usługowy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50139941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590322429402030630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493658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D22BC7" w:rsidRPr="008D32B1" w:rsidTr="00D22BC7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Dom Studencki – akademik DS2 – BABILON – zasilanie stołówki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50089132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590322429402058474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22BC7" w:rsidRPr="008D32B1" w:rsidRDefault="00493658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  <w:tr w:rsidR="00D22BC7" w:rsidRPr="008D32B1" w:rsidTr="00D22BC7">
        <w:trPr>
          <w:trHeight w:val="255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22BC7" w:rsidRPr="008D32B1" w:rsidTr="00D22BC7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Dom Studencki nr 5 – pomieszczenie radia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50089058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590322429401974416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493658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</w:tbl>
    <w:p w:rsidR="00565DF3" w:rsidRPr="008D32B1" w:rsidDel="00681FFB" w:rsidRDefault="00565DF3" w:rsidP="00565DF3">
      <w:pPr>
        <w:rPr>
          <w:del w:id="3" w:author="Tomasz Kudasik" w:date="2023-03-30T08:14:00Z"/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:rsidR="0064694C" w:rsidDel="00681FFB" w:rsidRDefault="0064694C" w:rsidP="00565DF3">
      <w:pPr>
        <w:pStyle w:val="Nagwek"/>
        <w:rPr>
          <w:del w:id="4" w:author="Tomasz Kudasik" w:date="2023-03-30T08:14:00Z"/>
          <w:rFonts w:asciiTheme="minorHAnsi" w:hAnsiTheme="minorHAnsi" w:cstheme="minorHAnsi"/>
          <w:b/>
          <w:bCs/>
          <w:i/>
          <w:iCs/>
          <w:u w:val="single"/>
        </w:rPr>
      </w:pPr>
    </w:p>
    <w:p w:rsidR="0064694C" w:rsidRPr="008D32B1" w:rsidDel="00681FFB" w:rsidRDefault="0064694C" w:rsidP="00565DF3">
      <w:pPr>
        <w:pStyle w:val="Nagwek"/>
        <w:rPr>
          <w:del w:id="5" w:author="Tomasz Kudasik" w:date="2023-03-30T08:14:00Z"/>
          <w:rFonts w:asciiTheme="minorHAnsi" w:hAnsiTheme="minorHAnsi" w:cstheme="minorHAnsi"/>
          <w:b/>
          <w:bCs/>
          <w:i/>
          <w:iCs/>
          <w:u w:val="single"/>
        </w:rPr>
      </w:pPr>
    </w:p>
    <w:p w:rsidR="00227C50" w:rsidRDefault="00CD1C15" w:rsidP="0064694C">
      <w:pPr>
        <w:rPr>
          <w:rFonts w:asciiTheme="minorHAnsi" w:hAnsiTheme="minorHAnsi" w:cstheme="minorHAnsi"/>
          <w:b/>
          <w:bCs/>
        </w:rPr>
      </w:pPr>
      <w:r w:rsidRPr="00CD1C15">
        <w:rPr>
          <w:rFonts w:asciiTheme="minorHAnsi" w:hAnsiTheme="minorHAnsi" w:cstheme="minorHAnsi"/>
          <w:b/>
          <w:bCs/>
          <w:sz w:val="24"/>
          <w:szCs w:val="24"/>
        </w:rPr>
        <w:lastRenderedPageBreak/>
        <w:t>Szacowane zużycie Uniwersytetu Rolniczego płatnik 4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w okresie </w:t>
      </w:r>
      <w:r w:rsidRPr="008D32B1">
        <w:rPr>
          <w:rFonts w:asciiTheme="minorHAnsi" w:hAnsiTheme="minorHAnsi" w:cstheme="minorHAnsi"/>
          <w:b/>
          <w:bCs/>
        </w:rPr>
        <w:t>1.0</w:t>
      </w:r>
      <w:r>
        <w:rPr>
          <w:rFonts w:asciiTheme="minorHAnsi" w:hAnsiTheme="minorHAnsi" w:cstheme="minorHAnsi"/>
          <w:b/>
          <w:bCs/>
        </w:rPr>
        <w:t>7</w:t>
      </w:r>
      <w:r w:rsidRPr="008D32B1">
        <w:rPr>
          <w:rFonts w:asciiTheme="minorHAnsi" w:hAnsiTheme="minorHAnsi" w:cstheme="minorHAnsi"/>
          <w:b/>
          <w:bCs/>
        </w:rPr>
        <w:t>.2023 – 3</w:t>
      </w:r>
      <w:r>
        <w:rPr>
          <w:rFonts w:asciiTheme="minorHAnsi" w:hAnsiTheme="minorHAnsi" w:cstheme="minorHAnsi"/>
          <w:b/>
          <w:bCs/>
        </w:rPr>
        <w:t>1</w:t>
      </w:r>
      <w:r w:rsidRPr="008D32B1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>12</w:t>
      </w:r>
      <w:r w:rsidRPr="008D32B1">
        <w:rPr>
          <w:rFonts w:asciiTheme="minorHAnsi" w:hAnsiTheme="minorHAnsi" w:cstheme="minorHAnsi"/>
          <w:b/>
          <w:bCs/>
        </w:rPr>
        <w:t>.2023 w kWh</w:t>
      </w:r>
    </w:p>
    <w:p w:rsidR="00CD1C15" w:rsidRDefault="00CD1C15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W w:w="14001" w:type="dxa"/>
        <w:tblInd w:w="4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CD1C15" w:rsidRPr="008D32B1" w:rsidTr="00C34605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1C15" w:rsidRPr="008D32B1" w:rsidRDefault="00CD1C15" w:rsidP="00C34605">
            <w:pPr>
              <w:ind w:left="284"/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2 776 415,00 kWh</w:t>
            </w:r>
          </w:p>
        </w:tc>
      </w:tr>
      <w:tr w:rsidR="00CD1C15" w:rsidRPr="008D32B1" w:rsidTr="00C34605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</w:tr>
      <w:tr w:rsidR="00CD1C15" w:rsidRPr="008D32B1" w:rsidTr="00C34605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Default="00CD1C15" w:rsidP="00C34605">
            <w:pPr>
              <w:ind w:left="284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1 968 511,00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Default="00CD1C15" w:rsidP="00C34605">
            <w:pPr>
              <w:ind w:left="284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423 837,00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Default="00CD1C15" w:rsidP="00C34605">
            <w:pPr>
              <w:ind w:left="284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251 170,00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Default="00CD1C15" w:rsidP="00C34605">
            <w:pPr>
              <w:ind w:left="284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1 293 504,00</w:t>
            </w:r>
          </w:p>
        </w:tc>
      </w:tr>
      <w:tr w:rsidR="00CD1C15" w:rsidRPr="008D32B1" w:rsidTr="00C34605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5762B5">
              <w:rPr>
                <w:rFonts w:asciiTheme="minorHAnsi" w:hAnsiTheme="minorHAnsi" w:cstheme="minorHAnsi"/>
                <w:b/>
                <w:color w:val="000000"/>
              </w:rPr>
              <w:t>73</w:t>
            </w:r>
            <w:r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r w:rsidRPr="005762B5">
              <w:rPr>
                <w:rFonts w:asciiTheme="minorHAnsi" w:hAnsiTheme="minorHAnsi" w:cstheme="minorHAnsi"/>
                <w:b/>
                <w:color w:val="000000"/>
              </w:rPr>
              <w:t>826</w:t>
            </w:r>
            <w:r>
              <w:rPr>
                <w:rFonts w:asciiTheme="minorHAnsi" w:hAnsiTheme="minorHAnsi" w:cstheme="minorHAnsi"/>
                <w:b/>
                <w:color w:val="000000"/>
              </w:rPr>
              <w:t>,00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5762B5">
              <w:rPr>
                <w:rFonts w:asciiTheme="minorHAnsi" w:hAnsiTheme="minorHAnsi" w:cstheme="minorHAnsi"/>
                <w:b/>
                <w:color w:val="000000"/>
              </w:rPr>
              <w:t>21</w:t>
            </w:r>
            <w:r>
              <w:rPr>
                <w:rFonts w:asciiTheme="minorHAnsi" w:hAnsiTheme="minorHAnsi" w:cstheme="minorHAnsi"/>
                <w:b/>
                <w:color w:val="000000"/>
              </w:rPr>
              <w:t> </w:t>
            </w:r>
            <w:r w:rsidRPr="005762B5">
              <w:rPr>
                <w:rFonts w:asciiTheme="minorHAnsi" w:hAnsiTheme="minorHAnsi" w:cstheme="minorHAnsi"/>
                <w:b/>
                <w:color w:val="000000"/>
              </w:rPr>
              <w:t>613</w:t>
            </w:r>
            <w:r>
              <w:rPr>
                <w:rFonts w:asciiTheme="minorHAnsi" w:hAnsiTheme="minorHAnsi" w:cstheme="minorHAnsi"/>
                <w:b/>
                <w:color w:val="000000"/>
              </w:rPr>
              <w:t>,00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5762B5">
              <w:rPr>
                <w:rFonts w:asciiTheme="minorHAnsi" w:hAnsiTheme="minorHAnsi" w:cstheme="minorHAnsi"/>
                <w:b/>
                <w:color w:val="000000"/>
              </w:rPr>
              <w:t>52</w:t>
            </w:r>
            <w:r>
              <w:rPr>
                <w:rFonts w:asciiTheme="minorHAnsi" w:hAnsiTheme="minorHAnsi" w:cstheme="minorHAnsi"/>
                <w:b/>
                <w:color w:val="000000"/>
              </w:rPr>
              <w:t> </w:t>
            </w:r>
            <w:r w:rsidRPr="005762B5">
              <w:rPr>
                <w:rFonts w:asciiTheme="minorHAnsi" w:hAnsiTheme="minorHAnsi" w:cstheme="minorHAnsi"/>
                <w:b/>
                <w:color w:val="000000"/>
              </w:rPr>
              <w:t>213</w:t>
            </w:r>
            <w:r>
              <w:rPr>
                <w:rFonts w:asciiTheme="minorHAnsi" w:hAnsiTheme="minorHAnsi" w:cstheme="minorHAnsi"/>
                <w:b/>
                <w:color w:val="000000"/>
              </w:rPr>
              <w:t>,00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-</w:t>
            </w:r>
          </w:p>
        </w:tc>
      </w:tr>
      <w:tr w:rsidR="00CD1C15" w:rsidRPr="008D32B1" w:rsidTr="00C34605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5762B5">
              <w:rPr>
                <w:rFonts w:asciiTheme="minorHAnsi" w:hAnsiTheme="minorHAnsi" w:cstheme="minorHAnsi"/>
                <w:b/>
                <w:color w:val="000000"/>
              </w:rPr>
              <w:t>502 506,00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5762B5">
              <w:rPr>
                <w:rFonts w:asciiTheme="minorHAnsi" w:hAnsiTheme="minorHAnsi" w:cstheme="minorHAnsi"/>
                <w:b/>
                <w:color w:val="000000"/>
              </w:rPr>
              <w:t>358 144,00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5762B5">
              <w:rPr>
                <w:rFonts w:asciiTheme="minorHAnsi" w:hAnsiTheme="minorHAnsi" w:cstheme="minorHAnsi"/>
                <w:b/>
                <w:color w:val="000000"/>
              </w:rPr>
              <w:t>144 362,00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5762B5">
              <w:rPr>
                <w:rFonts w:asciiTheme="minorHAnsi" w:hAnsiTheme="minorHAnsi" w:cstheme="minorHAnsi"/>
                <w:b/>
                <w:color w:val="000000"/>
              </w:rPr>
              <w:t>-</w:t>
            </w:r>
          </w:p>
        </w:tc>
      </w:tr>
      <w:tr w:rsidR="00CD1C15" w:rsidRPr="008D32B1" w:rsidTr="00C34605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5762B5">
              <w:rPr>
                <w:rFonts w:asciiTheme="minorHAnsi" w:hAnsiTheme="minorHAnsi" w:cstheme="minorHAnsi"/>
                <w:b/>
                <w:color w:val="000000"/>
              </w:rPr>
              <w:t>96 336,00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5762B5">
              <w:rPr>
                <w:rFonts w:asciiTheme="minorHAnsi" w:hAnsiTheme="minorHAnsi" w:cstheme="minorHAnsi"/>
                <w:b/>
                <w:color w:val="000000"/>
              </w:rPr>
              <w:t>26 190,00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5762B5">
              <w:rPr>
                <w:rFonts w:asciiTheme="minorHAnsi" w:hAnsiTheme="minorHAnsi" w:cstheme="minorHAnsi"/>
                <w:b/>
                <w:color w:val="000000"/>
              </w:rPr>
              <w:t>70 146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5762B5">
              <w:rPr>
                <w:rFonts w:asciiTheme="minorHAnsi" w:hAnsiTheme="minorHAnsi" w:cstheme="minorHAnsi"/>
                <w:b/>
                <w:color w:val="000000"/>
              </w:rPr>
              <w:t>-</w:t>
            </w:r>
          </w:p>
        </w:tc>
      </w:tr>
      <w:tr w:rsidR="00CD1C15" w:rsidRPr="008D32B1" w:rsidTr="00C34605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28 326,00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16 817,00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11 509,00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-</w:t>
            </w:r>
          </w:p>
        </w:tc>
      </w:tr>
      <w:tr w:rsidR="00CD1C15" w:rsidRPr="008D32B1" w:rsidTr="00C34605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5 242,00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-</w:t>
            </w:r>
          </w:p>
        </w:tc>
      </w:tr>
      <w:tr w:rsidR="00CD1C15" w:rsidRPr="008D32B1" w:rsidTr="00C34605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8D32B1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1 029,00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558,00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471,00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Pr="005762B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-</w:t>
            </w:r>
          </w:p>
        </w:tc>
      </w:tr>
      <w:tr w:rsidR="00CD1C15" w:rsidRPr="008D32B1" w:rsidTr="00C34605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Default="00CD1C15" w:rsidP="00C34605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100 639,00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-</w:t>
            </w:r>
          </w:p>
        </w:tc>
      </w:tr>
    </w:tbl>
    <w:p w:rsidR="00CD1C15" w:rsidRDefault="00CD1C15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:rsidR="00CD1C15" w:rsidRPr="008D32B1" w:rsidRDefault="00CD1C15" w:rsidP="00CD1C1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  <w:r>
        <w:rPr>
          <w:rFonts w:asciiTheme="minorHAnsi" w:hAnsiTheme="minorHAnsi" w:cstheme="minorHAnsi"/>
          <w:b/>
          <w:bCs/>
          <w:i/>
          <w:iCs/>
          <w:u w:val="single"/>
        </w:rPr>
        <w:t>4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.Płatnik </w:t>
      </w:r>
      <w:r>
        <w:rPr>
          <w:rFonts w:asciiTheme="minorHAnsi" w:hAnsiTheme="minorHAnsi" w:cstheme="minorHAnsi"/>
          <w:b/>
          <w:bCs/>
          <w:i/>
          <w:iCs/>
          <w:u w:val="single"/>
        </w:rPr>
        <w:t>Uniwersytet Rolniczy im. Hugona Kołłątaja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 w Krakowie, al. Mickiewicza </w:t>
      </w:r>
      <w:r>
        <w:rPr>
          <w:rFonts w:asciiTheme="minorHAnsi" w:hAnsiTheme="minorHAnsi" w:cstheme="minorHAnsi"/>
          <w:b/>
          <w:bCs/>
          <w:i/>
          <w:iCs/>
          <w:u w:val="single"/>
        </w:rPr>
        <w:t>21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, </w:t>
      </w:r>
      <w:r>
        <w:rPr>
          <w:rFonts w:asciiTheme="minorHAnsi" w:hAnsiTheme="minorHAnsi" w:cstheme="minorHAnsi"/>
          <w:b/>
          <w:bCs/>
          <w:i/>
          <w:iCs/>
          <w:u w:val="single"/>
        </w:rPr>
        <w:t>30-120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 Kraków NIP 675-000-</w:t>
      </w:r>
      <w:r>
        <w:rPr>
          <w:rFonts w:asciiTheme="minorHAnsi" w:hAnsiTheme="minorHAnsi" w:cstheme="minorHAnsi"/>
          <w:b/>
          <w:bCs/>
          <w:i/>
          <w:iCs/>
          <w:u w:val="single"/>
        </w:rPr>
        <w:t>21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-</w:t>
      </w:r>
      <w:r>
        <w:rPr>
          <w:rFonts w:asciiTheme="minorHAnsi" w:hAnsiTheme="minorHAnsi" w:cstheme="minorHAnsi"/>
          <w:b/>
          <w:bCs/>
          <w:i/>
          <w:iCs/>
          <w:u w:val="single"/>
        </w:rPr>
        <w:t>18</w:t>
      </w:r>
    </w:p>
    <w:p w:rsidR="00CD1C15" w:rsidRPr="008D32B1" w:rsidRDefault="00CD1C15" w:rsidP="00CD1C1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CD1C15" w:rsidRPr="008D32B1" w:rsidRDefault="00CD1C15" w:rsidP="00CD1C15">
      <w:pPr>
        <w:pStyle w:val="Nagwek"/>
        <w:ind w:left="284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>.1 Odbiory w Taryfie C1x i C2x</w:t>
      </w:r>
      <w:r w:rsidRPr="008D32B1"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4175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2"/>
        <w:gridCol w:w="2810"/>
        <w:gridCol w:w="1804"/>
        <w:gridCol w:w="907"/>
        <w:gridCol w:w="1078"/>
        <w:gridCol w:w="1559"/>
        <w:gridCol w:w="1701"/>
        <w:gridCol w:w="2268"/>
        <w:gridCol w:w="1276"/>
      </w:tblGrid>
      <w:tr w:rsidR="00CD1C15" w:rsidRPr="008D32B1" w:rsidTr="00C34605">
        <w:trPr>
          <w:trHeight w:val="67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CD1C15" w:rsidRPr="008D32B1" w:rsidTr="00C34605">
        <w:trPr>
          <w:trHeight w:val="47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87718801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1E0DE7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FB30E6">
              <w:rPr>
                <w:rFonts w:asciiTheme="minorHAnsi" w:hAnsiTheme="minorHAnsi" w:cstheme="minorHAnsi"/>
                <w:sz w:val="20"/>
                <w:szCs w:val="20"/>
              </w:rPr>
              <w:t>590322429101219916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22B</w:t>
            </w:r>
          </w:p>
        </w:tc>
      </w:tr>
      <w:tr w:rsidR="00CD1C15" w:rsidRPr="008D32B1" w:rsidTr="00C34605">
        <w:trPr>
          <w:trHeight w:val="421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86A8F">
              <w:rPr>
                <w:rFonts w:asciiTheme="minorHAnsi" w:hAnsiTheme="minorHAnsi" w:cstheme="minorHAnsi"/>
                <w:sz w:val="20"/>
                <w:szCs w:val="20"/>
              </w:rPr>
              <w:t>Budynek administracyjno-usługowy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21A i B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96482926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FB30E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B30E6">
              <w:rPr>
                <w:rFonts w:asciiTheme="minorHAnsi" w:hAnsiTheme="minorHAnsi" w:cstheme="minorHAnsi"/>
                <w:sz w:val="20"/>
                <w:szCs w:val="20"/>
              </w:rPr>
              <w:t>590322429101249623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22B</w:t>
            </w:r>
          </w:p>
        </w:tc>
      </w:tr>
      <w:tr w:rsidR="00CD1C15" w:rsidRPr="008D32B1" w:rsidTr="00C34605">
        <w:trPr>
          <w:trHeight w:val="41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24/28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059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87718625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1E0DE7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FB30E6">
              <w:rPr>
                <w:rFonts w:asciiTheme="minorHAnsi" w:hAnsiTheme="minorHAnsi" w:cstheme="minorHAnsi"/>
                <w:sz w:val="20"/>
                <w:szCs w:val="20"/>
              </w:rPr>
              <w:t>590322429101220011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2B</w:t>
            </w:r>
          </w:p>
        </w:tc>
      </w:tr>
      <w:tr w:rsidR="00CD1C15" w:rsidRPr="008D32B1" w:rsidTr="00C34605">
        <w:trPr>
          <w:trHeight w:val="1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Prusy; ul. Uniwersytecka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37870959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1E0DE7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FB30E6">
              <w:rPr>
                <w:rFonts w:asciiTheme="minorHAnsi" w:hAnsiTheme="minorHAnsi" w:cstheme="minorHAnsi"/>
                <w:sz w:val="20"/>
                <w:szCs w:val="20"/>
              </w:rPr>
              <w:t>590322429201714960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B</w:t>
            </w:r>
          </w:p>
        </w:tc>
      </w:tr>
      <w:tr w:rsidR="00CD1C15" w:rsidRPr="008D32B1" w:rsidTr="00C34605">
        <w:trPr>
          <w:trHeight w:val="1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Uniwersyteckie Centrum Medycyny Weterynaryjnej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Rząska; ul. Krakowska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2b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50089257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A4707A" w:rsidRDefault="00CD1C15" w:rsidP="00C3460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A4707A">
              <w:rPr>
                <w:rFonts w:asciiTheme="minorHAnsi" w:hAnsiTheme="minorHAnsi" w:cstheme="minorHAnsi"/>
                <w:sz w:val="20"/>
                <w:szCs w:val="20"/>
              </w:rPr>
              <w:t>590322429402004938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</w:rPr>
              <w:t>C2</w:t>
            </w:r>
            <w:r>
              <w:rPr>
                <w:rFonts w:asciiTheme="minorHAnsi" w:hAnsiTheme="minorHAnsi" w:cstheme="minorHAnsi"/>
              </w:rPr>
              <w:t>2B</w:t>
            </w:r>
          </w:p>
        </w:tc>
      </w:tr>
      <w:tr w:rsidR="00CD1C15" w:rsidRPr="008D32B1" w:rsidTr="00C34605">
        <w:trPr>
          <w:trHeight w:val="1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Stacje Doświadczalne Wydziału Hodowli i Biologii Zwierząt, lokale mieszkalne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Rząska; ul. Krakowska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2-6,11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55885393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1E0DE7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A4707A">
              <w:rPr>
                <w:rFonts w:asciiTheme="minorHAnsi" w:hAnsiTheme="minorHAnsi" w:cstheme="minorHAnsi"/>
                <w:sz w:val="20"/>
                <w:szCs w:val="20"/>
              </w:rPr>
              <w:t>590322429402055183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2A</w:t>
            </w:r>
          </w:p>
        </w:tc>
      </w:tr>
    </w:tbl>
    <w:p w:rsidR="00CD1C15" w:rsidRPr="008D32B1" w:rsidRDefault="00CD1C15" w:rsidP="00CD1C15">
      <w:pPr>
        <w:pStyle w:val="Nagwek"/>
        <w:ind w:left="284"/>
        <w:rPr>
          <w:rFonts w:asciiTheme="minorHAnsi" w:hAnsiTheme="minorHAnsi" w:cstheme="minorHAnsi"/>
          <w:sz w:val="20"/>
          <w:szCs w:val="20"/>
        </w:rPr>
      </w:pPr>
    </w:p>
    <w:p w:rsidR="00CD1C15" w:rsidRPr="008D32B1" w:rsidRDefault="00CD1C15" w:rsidP="00CD1C15">
      <w:pPr>
        <w:ind w:left="284"/>
        <w:rPr>
          <w:rFonts w:asciiTheme="minorHAnsi" w:hAnsiTheme="minorHAnsi" w:cstheme="minorHAnsi"/>
          <w:sz w:val="20"/>
          <w:szCs w:val="20"/>
        </w:rPr>
      </w:pPr>
    </w:p>
    <w:p w:rsidR="00CD1C15" w:rsidRPr="008D32B1" w:rsidRDefault="00CD1C15" w:rsidP="00CD1C15">
      <w:pPr>
        <w:ind w:left="284"/>
        <w:rPr>
          <w:rFonts w:asciiTheme="minorHAnsi" w:hAnsiTheme="minorHAnsi" w:cstheme="minorHAnsi"/>
          <w:sz w:val="20"/>
          <w:szCs w:val="20"/>
        </w:rPr>
      </w:pPr>
    </w:p>
    <w:tbl>
      <w:tblPr>
        <w:tblW w:w="14180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2"/>
        <w:gridCol w:w="2835"/>
        <w:gridCol w:w="1779"/>
        <w:gridCol w:w="851"/>
        <w:gridCol w:w="1134"/>
        <w:gridCol w:w="1559"/>
        <w:gridCol w:w="1701"/>
        <w:gridCol w:w="2268"/>
        <w:gridCol w:w="1281"/>
      </w:tblGrid>
      <w:tr w:rsidR="00CD1C15" w:rsidRPr="008D32B1" w:rsidTr="00C34605">
        <w:trPr>
          <w:trHeight w:val="67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CD1C15" w:rsidRPr="008D32B1" w:rsidTr="00C34605">
        <w:trPr>
          <w:trHeight w:val="471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administracyjny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Czysta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87719373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461C9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A04554">
              <w:rPr>
                <w:rFonts w:asciiTheme="minorHAnsi" w:hAnsiTheme="minorHAnsi" w:cstheme="minorHAnsi"/>
                <w:sz w:val="20"/>
                <w:szCs w:val="20"/>
              </w:rPr>
              <w:t>590322429101220011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2A</w:t>
            </w:r>
          </w:p>
        </w:tc>
      </w:tr>
      <w:tr w:rsidR="00CD1C15" w:rsidRPr="008D32B1" w:rsidTr="00C34605">
        <w:trPr>
          <w:trHeight w:val="549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Łobzowska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97612458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461C9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4F559B">
              <w:rPr>
                <w:rFonts w:asciiTheme="minorHAnsi" w:hAnsiTheme="minorHAnsi" w:cstheme="minorHAnsi"/>
                <w:sz w:val="20"/>
                <w:szCs w:val="20"/>
              </w:rPr>
              <w:t>590322429101220370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</w:p>
        </w:tc>
      </w:tr>
      <w:tr w:rsidR="00CD1C15" w:rsidRPr="008D32B1" w:rsidTr="00C34605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322056163272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461C9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D079B9">
              <w:rPr>
                <w:rFonts w:asciiTheme="minorHAnsi" w:hAnsiTheme="minorHAnsi" w:cstheme="minorHAnsi"/>
                <w:sz w:val="20"/>
                <w:szCs w:val="20"/>
              </w:rPr>
              <w:t>590322429401978865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12A</w:t>
            </w:r>
          </w:p>
        </w:tc>
      </w:tr>
      <w:tr w:rsidR="00CD1C15" w:rsidRPr="008D32B1" w:rsidTr="00C34605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Zwierząt, lokale mieszkalne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Spiczakowa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30-198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55883629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461C9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D079B9">
              <w:rPr>
                <w:rFonts w:asciiTheme="minorHAnsi" w:hAnsiTheme="minorHAnsi" w:cstheme="minorHAnsi"/>
                <w:sz w:val="20"/>
                <w:szCs w:val="20"/>
              </w:rPr>
              <w:t>590322429402055640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</w:tr>
      <w:tr w:rsidR="00CD1C15" w:rsidRPr="008D32B1" w:rsidTr="00C34605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Biotechnologii i Ogrodnictwa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Garlica Murowana;     ul. Marmurowa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Zielonki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93933790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461C9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D079B9">
              <w:rPr>
                <w:rFonts w:asciiTheme="minorHAnsi" w:hAnsiTheme="minorHAnsi" w:cstheme="minorHAnsi"/>
                <w:sz w:val="20"/>
                <w:szCs w:val="20"/>
              </w:rPr>
              <w:t>590322429402055657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</w:tr>
      <w:tr w:rsidR="00CD1C15" w:rsidRPr="008D32B1" w:rsidTr="00C34605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CD1C15" w:rsidRPr="008D32B1" w:rsidTr="00C34605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Zwierząt, lokale mieszkalne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Jodłowa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55885330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461C9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36649">
              <w:rPr>
                <w:rFonts w:asciiTheme="minorHAnsi" w:hAnsiTheme="minorHAnsi" w:cstheme="minorHAnsi"/>
                <w:sz w:val="20"/>
                <w:szCs w:val="20"/>
              </w:rPr>
              <w:t>590322429401978964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1C15" w:rsidRPr="008D32B1" w:rsidTr="00C34605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72167509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461C9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36649">
              <w:rPr>
                <w:rFonts w:asciiTheme="minorHAnsi" w:hAnsiTheme="minorHAnsi" w:cstheme="minorHAnsi"/>
                <w:sz w:val="20"/>
                <w:szCs w:val="20"/>
              </w:rPr>
              <w:t>590322429401978872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</w:tr>
      <w:tr w:rsidR="00CD1C15" w:rsidRPr="008D32B1" w:rsidTr="00C34605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Orla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70849471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461C9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36649">
              <w:rPr>
                <w:rFonts w:asciiTheme="minorHAnsi" w:hAnsiTheme="minorHAnsi" w:cstheme="minorHAnsi"/>
                <w:sz w:val="20"/>
                <w:szCs w:val="20"/>
              </w:rPr>
              <w:t>590322429401978940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</w:tr>
      <w:tr w:rsidR="00CD1C15" w:rsidRPr="008D32B1" w:rsidTr="00C34605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15.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Prusy; ul. Uniwersytecka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90378180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461C9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1401FA">
              <w:rPr>
                <w:rFonts w:asciiTheme="minorHAnsi" w:hAnsiTheme="minorHAnsi" w:cstheme="minorHAnsi"/>
                <w:sz w:val="20"/>
                <w:szCs w:val="20"/>
              </w:rPr>
              <w:t>590322429201714922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</w:tr>
      <w:tr w:rsidR="00CD1C15" w:rsidRPr="008D32B1" w:rsidTr="00C34605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16.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Biotechnologii i Ogrodnictwa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Zakliki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Mydlnik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30-198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96436755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461C9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701A2">
              <w:rPr>
                <w:rFonts w:asciiTheme="minorHAnsi" w:hAnsiTheme="minorHAnsi" w:cstheme="minorHAnsi"/>
                <w:sz w:val="20"/>
                <w:szCs w:val="20"/>
              </w:rPr>
              <w:t>590322429401978902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D1C15" w:rsidRPr="008D32B1" w:rsidTr="00C34605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17.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Prusy; ul. Uniwersytecka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8072263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461C9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701A2">
              <w:rPr>
                <w:rFonts w:asciiTheme="minorHAnsi" w:hAnsiTheme="minorHAnsi" w:cstheme="minorHAnsi"/>
                <w:sz w:val="20"/>
                <w:szCs w:val="20"/>
              </w:rPr>
              <w:t>590322429201714939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D1C15" w:rsidRPr="008D32B1" w:rsidTr="00C34605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18.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Prusy; ul. Uniwersytecka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70628658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461C9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701A2">
              <w:rPr>
                <w:rFonts w:asciiTheme="minorHAnsi" w:hAnsiTheme="minorHAnsi" w:cstheme="minorHAnsi"/>
                <w:sz w:val="20"/>
                <w:szCs w:val="20"/>
              </w:rPr>
              <w:t>590322429201714946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D1C15" w:rsidRPr="008D32B1" w:rsidTr="00C34605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19.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Dydaktyczno-Badawcza Katedry Ekologii i Hodowli Lasu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Wyżna;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Kopciowa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25607216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461C9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701A2">
              <w:rPr>
                <w:rFonts w:asciiTheme="minorHAnsi" w:hAnsiTheme="minorHAnsi" w:cstheme="minorHAnsi"/>
                <w:sz w:val="20"/>
                <w:szCs w:val="20"/>
              </w:rPr>
              <w:t>590322429800667162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D1C15" w:rsidRPr="008D32B1" w:rsidTr="00C34605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Dydaktyczno-Badawcza Katedry Ekologii i Hodowli Lasu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Wyżna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14612523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461C9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701A2">
              <w:rPr>
                <w:rFonts w:asciiTheme="minorHAnsi" w:hAnsiTheme="minorHAnsi" w:cstheme="minorHAnsi"/>
                <w:sz w:val="20"/>
                <w:szCs w:val="20"/>
              </w:rPr>
              <w:t>590322429800024644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D1C15" w:rsidRPr="008D32B1" w:rsidTr="00C34605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Stacja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Dydaktyczo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-Badawcza Wydziału Rolniczo-Ekonomicznego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Czyrna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Czyrna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93892292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461C9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484132">
              <w:rPr>
                <w:rFonts w:asciiTheme="minorHAnsi" w:hAnsiTheme="minorHAnsi" w:cstheme="minorHAnsi"/>
                <w:sz w:val="20"/>
                <w:szCs w:val="20"/>
              </w:rPr>
              <w:t>590322429800972150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</w:tbl>
    <w:p w:rsidR="00CD1C15" w:rsidRPr="008D32B1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:rsidR="00CD1C15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:rsidR="00CD1C15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:rsidR="00CD1C15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:rsidR="00CD1C15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:rsidR="00CD1C15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:rsidR="00CD1C15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:rsidR="00CD1C15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:rsidR="00CD1C15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:rsidR="00CD1C15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:rsidR="00CD1C15" w:rsidRPr="008D32B1" w:rsidRDefault="00CD1C15" w:rsidP="00CD1C1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CD1C15" w:rsidRPr="008D32B1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.2 Odbiory w taryfie B23 </w:t>
      </w:r>
    </w:p>
    <w:p w:rsidR="00CD1C15" w:rsidRPr="008D32B1" w:rsidRDefault="00CD1C15" w:rsidP="00CD1C15">
      <w:pPr>
        <w:ind w:left="284"/>
        <w:rPr>
          <w:rFonts w:asciiTheme="minorHAnsi" w:hAnsiTheme="minorHAnsi" w:cstheme="minorHAnsi"/>
          <w:sz w:val="20"/>
          <w:szCs w:val="20"/>
        </w:rPr>
      </w:pPr>
    </w:p>
    <w:tbl>
      <w:tblPr>
        <w:tblW w:w="15761" w:type="dxa"/>
        <w:tblInd w:w="13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8"/>
        <w:gridCol w:w="2695"/>
        <w:gridCol w:w="1559"/>
        <w:gridCol w:w="963"/>
        <w:gridCol w:w="850"/>
        <w:gridCol w:w="1479"/>
        <w:gridCol w:w="1842"/>
        <w:gridCol w:w="2249"/>
        <w:gridCol w:w="1717"/>
        <w:gridCol w:w="1719"/>
      </w:tblGrid>
      <w:tr w:rsidR="00CD1C15" w:rsidRPr="008D32B1" w:rsidTr="00C34605">
        <w:trPr>
          <w:trHeight w:val="67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% energii zaliczany do ceny maksymalnej jeżeli różny niż 100%</w:t>
            </w:r>
          </w:p>
        </w:tc>
      </w:tr>
      <w:tr w:rsidR="00CD1C15" w:rsidRPr="008D32B1" w:rsidTr="00C34605">
        <w:trPr>
          <w:trHeight w:val="635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Centrum Innowacji 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Balicka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30-149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56525720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D1790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753106">
              <w:rPr>
                <w:rFonts w:asciiTheme="minorHAnsi" w:hAnsiTheme="minorHAnsi" w:cstheme="minorHAnsi"/>
                <w:sz w:val="20"/>
                <w:szCs w:val="20"/>
              </w:rPr>
              <w:t>590322429402581187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1C15" w:rsidRPr="008D32B1" w:rsidTr="00C34605">
        <w:trPr>
          <w:trHeight w:val="701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naukowo-dydaktyczn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e, lokale mieszkalne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Balicka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116, 122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149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303.0010055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D1790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753106">
              <w:rPr>
                <w:rFonts w:asciiTheme="minorHAnsi" w:hAnsiTheme="minorHAnsi" w:cstheme="minorHAnsi"/>
                <w:sz w:val="20"/>
                <w:szCs w:val="20"/>
              </w:rPr>
              <w:t>590322429402055268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99,57 %</w:t>
            </w:r>
          </w:p>
        </w:tc>
      </w:tr>
      <w:tr w:rsidR="00CD1C15" w:rsidRPr="008D32B1" w:rsidTr="00C34605">
        <w:trPr>
          <w:trHeight w:val="71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naukowo-dydaktyczn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Balicka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253, 253a, 253b, 253c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198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323.0019801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D1790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590322429402055459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1C15" w:rsidRPr="008D32B1" w:rsidTr="00C34605">
        <w:trPr>
          <w:trHeight w:val="692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Kampus, układ I               (obiekty naukowo-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dydaktyczne, domy studenckie)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al. 29 Listopada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46-58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31-425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303.0010035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D1790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590322429101220226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88,72 %</w:t>
            </w:r>
          </w:p>
        </w:tc>
      </w:tr>
      <w:tr w:rsidR="00CD1C15" w:rsidRPr="008D32B1" w:rsidTr="00C34605">
        <w:trPr>
          <w:trHeight w:val="692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Kampus, układ II                             (obiekty naukowo-dydaktyczne, domy studenckie)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29 Listopada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46-58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1-425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303.0010100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D1790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590322429101219817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1C15" w:rsidRPr="008D32B1" w:rsidTr="00C34605">
        <w:trPr>
          <w:trHeight w:val="692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Ośrodek Medycyny Eksperymentalnej i Innowacyjnej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1c, 1d, 1e, 1f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4250005298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D17906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590322429401976144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CD1C15" w:rsidRDefault="00CD1C15" w:rsidP="00CD1C1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CD1C15" w:rsidRDefault="00CD1C15" w:rsidP="00CD1C1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CD1C15" w:rsidRDefault="00CD1C15" w:rsidP="00CD1C1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CD1C15" w:rsidRDefault="00CD1C15" w:rsidP="00CD1C1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CD1C15" w:rsidRPr="008D32B1" w:rsidRDefault="00CD1C15" w:rsidP="00CD1C15">
      <w:pPr>
        <w:pStyle w:val="Nagwek"/>
        <w:ind w:left="284"/>
        <w:rPr>
          <w:rFonts w:asciiTheme="minorHAnsi" w:hAnsiTheme="minorHAnsi" w:cstheme="minorHAnsi"/>
          <w:b/>
          <w:bCs/>
        </w:rPr>
      </w:pPr>
    </w:p>
    <w:p w:rsidR="00CD1C15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  <w:r>
        <w:rPr>
          <w:rFonts w:asciiTheme="minorHAnsi" w:hAnsiTheme="minorHAnsi" w:cstheme="minorHAnsi"/>
          <w:b/>
          <w:bCs/>
          <w:sz w:val="20"/>
          <w:szCs w:val="20"/>
          <w:lang w:val="en-US"/>
        </w:rPr>
        <w:br w:type="page"/>
      </w:r>
    </w:p>
    <w:p w:rsidR="00CD1C15" w:rsidRPr="008D32B1" w:rsidRDefault="00CD1C15" w:rsidP="00CD1C15">
      <w:pPr>
        <w:pStyle w:val="Nagwek"/>
        <w:ind w:left="284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lastRenderedPageBreak/>
        <w:t>4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>.</w:t>
      </w:r>
      <w:r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 Odbiory w Taryfie </w:t>
      </w:r>
      <w:r>
        <w:rPr>
          <w:rFonts w:asciiTheme="minorHAnsi" w:hAnsiTheme="minorHAnsi" w:cstheme="minorHAnsi"/>
          <w:b/>
          <w:bCs/>
          <w:sz w:val="20"/>
          <w:szCs w:val="20"/>
        </w:rPr>
        <w:t>G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1x </w:t>
      </w:r>
      <w:r w:rsidRPr="008D32B1"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4175" w:type="dxa"/>
        <w:tblInd w:w="2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8"/>
        <w:gridCol w:w="2997"/>
        <w:gridCol w:w="1701"/>
        <w:gridCol w:w="851"/>
        <w:gridCol w:w="1134"/>
        <w:gridCol w:w="1559"/>
        <w:gridCol w:w="1559"/>
        <w:gridCol w:w="2268"/>
        <w:gridCol w:w="1418"/>
      </w:tblGrid>
      <w:tr w:rsidR="00CD1C15" w:rsidRPr="008D32B1" w:rsidTr="00C34605">
        <w:trPr>
          <w:trHeight w:val="67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CD1C15" w:rsidRPr="008D32B1" w:rsidTr="00C34605">
        <w:trPr>
          <w:trHeight w:val="456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Dom Akademicki „Bratniak”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Jabłonowskich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10-12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96482824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1E0DE7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590322429101197924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D1C15" w:rsidRPr="008D32B1" w:rsidTr="00C34605">
        <w:trPr>
          <w:trHeight w:val="41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Dom Studencki „Młodość”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Urzędnicza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30-074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96483032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1E0DE7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590322429401973563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D1C15" w:rsidRPr="008D32B1" w:rsidTr="00C34605">
        <w:trPr>
          <w:trHeight w:val="42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mieszkalny, własność ZBK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Stachiewicza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25/51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1-303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97843525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1E0DE7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590322429401978896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D1C15" w:rsidRPr="008D32B1" w:rsidTr="00C34605">
        <w:trPr>
          <w:trHeight w:val="403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23813902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1E0DE7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590322429400226325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D1C15" w:rsidRPr="008D32B1" w:rsidTr="00C34605">
        <w:trPr>
          <w:trHeight w:val="12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Garlica Murowana; ul. Marmurowa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Zielonki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912E72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01952631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912E72" w:rsidRDefault="00CD1C15" w:rsidP="00C3460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590322429401978919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G11</w:t>
            </w:r>
          </w:p>
        </w:tc>
      </w:tr>
      <w:tr w:rsidR="00CD1C15" w:rsidRPr="008D32B1" w:rsidTr="00C34605">
        <w:trPr>
          <w:trHeight w:val="12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Dydaktyczno-Badawcza Wydział Rolniczo-Ekonomicznego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Pr="00912E72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91155502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912E72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59032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2429800973942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Pr="008D32B1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D1C15" w:rsidRPr="008D32B1" w:rsidTr="00C34605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mieszkalny, własność ZBK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Czysta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19/19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97863149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C15" w:rsidRPr="001E0DE7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590322429101195661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C15" w:rsidRDefault="00CD1C15" w:rsidP="00C346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G12</w:t>
            </w:r>
          </w:p>
        </w:tc>
      </w:tr>
    </w:tbl>
    <w:p w:rsidR="00CD1C15" w:rsidRDefault="00CD1C15" w:rsidP="00CD1C15">
      <w:pPr>
        <w:ind w:left="28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:rsidR="00CD1C15" w:rsidRPr="00CD1C15" w:rsidRDefault="00CD1C15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sectPr w:rsidR="00CD1C15" w:rsidRPr="00CD1C15" w:rsidSect="00106725">
      <w:footerReference w:type="default" r:id="rId7"/>
      <w:pgSz w:w="16838" w:h="11906" w:orient="landscape"/>
      <w:pgMar w:top="1418" w:right="851" w:bottom="1134" w:left="284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5B0E" w:rsidRDefault="003A5B0E">
      <w:r>
        <w:separator/>
      </w:r>
    </w:p>
  </w:endnote>
  <w:endnote w:type="continuationSeparator" w:id="0">
    <w:p w:rsidR="003A5B0E" w:rsidRDefault="003A5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605" w:rsidRDefault="00C34605" w:rsidP="00A6131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- 20 -</w:t>
    </w:r>
    <w:r>
      <w:rPr>
        <w:rStyle w:val="Numerstrony"/>
      </w:rPr>
      <w:fldChar w:fldCharType="end"/>
    </w:r>
  </w:p>
  <w:p w:rsidR="00C34605" w:rsidRDefault="00C346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5B0E" w:rsidRDefault="003A5B0E">
      <w:r>
        <w:separator/>
      </w:r>
    </w:p>
  </w:footnote>
  <w:footnote w:type="continuationSeparator" w:id="0">
    <w:p w:rsidR="003A5B0E" w:rsidRDefault="003A5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840BD2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F17930"/>
    <w:multiLevelType w:val="hybridMultilevel"/>
    <w:tmpl w:val="D04EC0BA"/>
    <w:lvl w:ilvl="0" w:tplc="10305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C967C6"/>
    <w:multiLevelType w:val="hybridMultilevel"/>
    <w:tmpl w:val="70E0E1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7269FD"/>
    <w:multiLevelType w:val="hybridMultilevel"/>
    <w:tmpl w:val="780031A0"/>
    <w:lvl w:ilvl="0" w:tplc="1D5EFD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A1713C"/>
    <w:multiLevelType w:val="multilevel"/>
    <w:tmpl w:val="9E6C1482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5" w15:restartNumberingAfterBreak="0">
    <w:nsid w:val="38781B1B"/>
    <w:multiLevelType w:val="hybridMultilevel"/>
    <w:tmpl w:val="0CF21C0C"/>
    <w:lvl w:ilvl="0" w:tplc="9F0AA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AE4077"/>
    <w:multiLevelType w:val="hybridMultilevel"/>
    <w:tmpl w:val="0860CD66"/>
    <w:lvl w:ilvl="0" w:tplc="7442A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1C396C"/>
    <w:multiLevelType w:val="multilevel"/>
    <w:tmpl w:val="BD9E1132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omasz Kudasik">
    <w15:presenceInfo w15:providerId="None" w15:userId="Tomasz Kudasi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36D"/>
    <w:rsid w:val="0000659A"/>
    <w:rsid w:val="00007C45"/>
    <w:rsid w:val="00010BFB"/>
    <w:rsid w:val="00017475"/>
    <w:rsid w:val="00017FEB"/>
    <w:rsid w:val="000249B4"/>
    <w:rsid w:val="00024B5E"/>
    <w:rsid w:val="00025AA8"/>
    <w:rsid w:val="000306F3"/>
    <w:rsid w:val="00030DAF"/>
    <w:rsid w:val="00034587"/>
    <w:rsid w:val="00035799"/>
    <w:rsid w:val="00035B83"/>
    <w:rsid w:val="000416DC"/>
    <w:rsid w:val="00043133"/>
    <w:rsid w:val="0004464E"/>
    <w:rsid w:val="00046447"/>
    <w:rsid w:val="00046883"/>
    <w:rsid w:val="00046FEF"/>
    <w:rsid w:val="000542EC"/>
    <w:rsid w:val="00057DAC"/>
    <w:rsid w:val="00061CD4"/>
    <w:rsid w:val="00064B03"/>
    <w:rsid w:val="0006501A"/>
    <w:rsid w:val="000701EC"/>
    <w:rsid w:val="0007542A"/>
    <w:rsid w:val="000855C6"/>
    <w:rsid w:val="00085F16"/>
    <w:rsid w:val="0009144A"/>
    <w:rsid w:val="000940D5"/>
    <w:rsid w:val="00095EFC"/>
    <w:rsid w:val="000A4E5C"/>
    <w:rsid w:val="000A7E14"/>
    <w:rsid w:val="000B5141"/>
    <w:rsid w:val="000C229C"/>
    <w:rsid w:val="000C46A6"/>
    <w:rsid w:val="000D228A"/>
    <w:rsid w:val="000D4564"/>
    <w:rsid w:val="000D4AD8"/>
    <w:rsid w:val="000D6D6E"/>
    <w:rsid w:val="000D7627"/>
    <w:rsid w:val="000E2C98"/>
    <w:rsid w:val="000E2E9D"/>
    <w:rsid w:val="000F02F0"/>
    <w:rsid w:val="000F7337"/>
    <w:rsid w:val="000F7BDE"/>
    <w:rsid w:val="000F7E7D"/>
    <w:rsid w:val="001044B0"/>
    <w:rsid w:val="00106725"/>
    <w:rsid w:val="00106B05"/>
    <w:rsid w:val="00113048"/>
    <w:rsid w:val="00113321"/>
    <w:rsid w:val="001171AA"/>
    <w:rsid w:val="001219AA"/>
    <w:rsid w:val="00121DC9"/>
    <w:rsid w:val="001270BF"/>
    <w:rsid w:val="001309CF"/>
    <w:rsid w:val="001352EA"/>
    <w:rsid w:val="0013790B"/>
    <w:rsid w:val="00141C37"/>
    <w:rsid w:val="00141C57"/>
    <w:rsid w:val="00147FD9"/>
    <w:rsid w:val="0015086A"/>
    <w:rsid w:val="00150B39"/>
    <w:rsid w:val="00163904"/>
    <w:rsid w:val="00163FB5"/>
    <w:rsid w:val="001642F5"/>
    <w:rsid w:val="00165481"/>
    <w:rsid w:val="00170B95"/>
    <w:rsid w:val="00170BD2"/>
    <w:rsid w:val="00170DEC"/>
    <w:rsid w:val="00171C11"/>
    <w:rsid w:val="00175ACE"/>
    <w:rsid w:val="00176F05"/>
    <w:rsid w:val="001807AE"/>
    <w:rsid w:val="00181399"/>
    <w:rsid w:val="00186BE8"/>
    <w:rsid w:val="0019367C"/>
    <w:rsid w:val="00197496"/>
    <w:rsid w:val="001A2222"/>
    <w:rsid w:val="001A2474"/>
    <w:rsid w:val="001A2839"/>
    <w:rsid w:val="001A3CD8"/>
    <w:rsid w:val="001A479C"/>
    <w:rsid w:val="001A5F15"/>
    <w:rsid w:val="001B00C4"/>
    <w:rsid w:val="001B1411"/>
    <w:rsid w:val="001B38D9"/>
    <w:rsid w:val="001B4C5D"/>
    <w:rsid w:val="001B7796"/>
    <w:rsid w:val="001C12F9"/>
    <w:rsid w:val="001C29CE"/>
    <w:rsid w:val="001C6454"/>
    <w:rsid w:val="001E3060"/>
    <w:rsid w:val="001E4D5E"/>
    <w:rsid w:val="001E7211"/>
    <w:rsid w:val="001E7AB3"/>
    <w:rsid w:val="001F0E8E"/>
    <w:rsid w:val="001F1239"/>
    <w:rsid w:val="001F2C45"/>
    <w:rsid w:val="001F589A"/>
    <w:rsid w:val="00200688"/>
    <w:rsid w:val="00200FEE"/>
    <w:rsid w:val="002032A5"/>
    <w:rsid w:val="0020708B"/>
    <w:rsid w:val="002078F4"/>
    <w:rsid w:val="00210950"/>
    <w:rsid w:val="00213BE8"/>
    <w:rsid w:val="0021614C"/>
    <w:rsid w:val="00216780"/>
    <w:rsid w:val="00216922"/>
    <w:rsid w:val="00223FE1"/>
    <w:rsid w:val="00227C50"/>
    <w:rsid w:val="00234AF8"/>
    <w:rsid w:val="00244FE0"/>
    <w:rsid w:val="00262A12"/>
    <w:rsid w:val="00265C89"/>
    <w:rsid w:val="002702BA"/>
    <w:rsid w:val="0028354B"/>
    <w:rsid w:val="00284FDC"/>
    <w:rsid w:val="00290D23"/>
    <w:rsid w:val="0029123B"/>
    <w:rsid w:val="00294BC2"/>
    <w:rsid w:val="002B5C99"/>
    <w:rsid w:val="002B6220"/>
    <w:rsid w:val="002C3565"/>
    <w:rsid w:val="002C45DD"/>
    <w:rsid w:val="002C48E1"/>
    <w:rsid w:val="002C6383"/>
    <w:rsid w:val="002C64CD"/>
    <w:rsid w:val="002C6CF4"/>
    <w:rsid w:val="002D234A"/>
    <w:rsid w:val="002D530D"/>
    <w:rsid w:val="002E63C9"/>
    <w:rsid w:val="002F0894"/>
    <w:rsid w:val="002F4C6F"/>
    <w:rsid w:val="002F5388"/>
    <w:rsid w:val="002F593B"/>
    <w:rsid w:val="002F77AC"/>
    <w:rsid w:val="002F7D3F"/>
    <w:rsid w:val="00303603"/>
    <w:rsid w:val="0030423B"/>
    <w:rsid w:val="003062AD"/>
    <w:rsid w:val="003073EC"/>
    <w:rsid w:val="003156BC"/>
    <w:rsid w:val="00320927"/>
    <w:rsid w:val="00323198"/>
    <w:rsid w:val="00324BA7"/>
    <w:rsid w:val="00326716"/>
    <w:rsid w:val="003323F1"/>
    <w:rsid w:val="003356A1"/>
    <w:rsid w:val="0033677B"/>
    <w:rsid w:val="00344E81"/>
    <w:rsid w:val="003459BF"/>
    <w:rsid w:val="003506A9"/>
    <w:rsid w:val="0035109A"/>
    <w:rsid w:val="00354094"/>
    <w:rsid w:val="00361717"/>
    <w:rsid w:val="00361EF9"/>
    <w:rsid w:val="00362EB0"/>
    <w:rsid w:val="00363B11"/>
    <w:rsid w:val="00370C02"/>
    <w:rsid w:val="00371F8B"/>
    <w:rsid w:val="003724F9"/>
    <w:rsid w:val="00375465"/>
    <w:rsid w:val="00375EC7"/>
    <w:rsid w:val="0038027C"/>
    <w:rsid w:val="00380F94"/>
    <w:rsid w:val="00393F82"/>
    <w:rsid w:val="003A1A13"/>
    <w:rsid w:val="003A3BBC"/>
    <w:rsid w:val="003A5B0E"/>
    <w:rsid w:val="003A73A5"/>
    <w:rsid w:val="003A7A4C"/>
    <w:rsid w:val="003B1A53"/>
    <w:rsid w:val="003B1CFF"/>
    <w:rsid w:val="003B26AA"/>
    <w:rsid w:val="003B4AEA"/>
    <w:rsid w:val="003B4C40"/>
    <w:rsid w:val="003C1F8A"/>
    <w:rsid w:val="003C4267"/>
    <w:rsid w:val="003C75DA"/>
    <w:rsid w:val="003D1AA9"/>
    <w:rsid w:val="003D1CBE"/>
    <w:rsid w:val="003D2748"/>
    <w:rsid w:val="003E184E"/>
    <w:rsid w:val="003E4DDE"/>
    <w:rsid w:val="003E7AAA"/>
    <w:rsid w:val="003F1C9F"/>
    <w:rsid w:val="003F37DF"/>
    <w:rsid w:val="003F4B6E"/>
    <w:rsid w:val="00402DFC"/>
    <w:rsid w:val="00405991"/>
    <w:rsid w:val="0041077B"/>
    <w:rsid w:val="00410ECD"/>
    <w:rsid w:val="00410F79"/>
    <w:rsid w:val="00412B5B"/>
    <w:rsid w:val="00416F98"/>
    <w:rsid w:val="00421313"/>
    <w:rsid w:val="00421E3A"/>
    <w:rsid w:val="00423F6B"/>
    <w:rsid w:val="00431F0B"/>
    <w:rsid w:val="0043637E"/>
    <w:rsid w:val="0044307A"/>
    <w:rsid w:val="00443414"/>
    <w:rsid w:val="00444D15"/>
    <w:rsid w:val="00444D3B"/>
    <w:rsid w:val="00444D87"/>
    <w:rsid w:val="0044539E"/>
    <w:rsid w:val="00447ED7"/>
    <w:rsid w:val="004507C4"/>
    <w:rsid w:val="00450CA6"/>
    <w:rsid w:val="004553B4"/>
    <w:rsid w:val="004559FC"/>
    <w:rsid w:val="00456937"/>
    <w:rsid w:val="0046046C"/>
    <w:rsid w:val="004629BB"/>
    <w:rsid w:val="00463BF1"/>
    <w:rsid w:val="00464B2F"/>
    <w:rsid w:val="00465413"/>
    <w:rsid w:val="00475EF4"/>
    <w:rsid w:val="00476F59"/>
    <w:rsid w:val="004823F0"/>
    <w:rsid w:val="00484A26"/>
    <w:rsid w:val="00493658"/>
    <w:rsid w:val="00493BAC"/>
    <w:rsid w:val="004978E3"/>
    <w:rsid w:val="004A3027"/>
    <w:rsid w:val="004A464F"/>
    <w:rsid w:val="004A6059"/>
    <w:rsid w:val="004B0C90"/>
    <w:rsid w:val="004B0DE9"/>
    <w:rsid w:val="004B1DB3"/>
    <w:rsid w:val="004B4B1A"/>
    <w:rsid w:val="004B6DD0"/>
    <w:rsid w:val="004C09BC"/>
    <w:rsid w:val="004C16C6"/>
    <w:rsid w:val="004C1BBA"/>
    <w:rsid w:val="004C4545"/>
    <w:rsid w:val="004C6125"/>
    <w:rsid w:val="004D10B0"/>
    <w:rsid w:val="004D3FF7"/>
    <w:rsid w:val="004D60B7"/>
    <w:rsid w:val="004E025E"/>
    <w:rsid w:val="004E0D27"/>
    <w:rsid w:val="004E57BF"/>
    <w:rsid w:val="0050135E"/>
    <w:rsid w:val="00504A67"/>
    <w:rsid w:val="00510346"/>
    <w:rsid w:val="00511940"/>
    <w:rsid w:val="00512183"/>
    <w:rsid w:val="00514478"/>
    <w:rsid w:val="00525BAB"/>
    <w:rsid w:val="00526B77"/>
    <w:rsid w:val="00526C68"/>
    <w:rsid w:val="005307CB"/>
    <w:rsid w:val="0053140F"/>
    <w:rsid w:val="00534A04"/>
    <w:rsid w:val="00536B85"/>
    <w:rsid w:val="00544051"/>
    <w:rsid w:val="00544E51"/>
    <w:rsid w:val="00560970"/>
    <w:rsid w:val="0056495E"/>
    <w:rsid w:val="00565CE9"/>
    <w:rsid w:val="00565DF3"/>
    <w:rsid w:val="005713F2"/>
    <w:rsid w:val="0057181F"/>
    <w:rsid w:val="00571E34"/>
    <w:rsid w:val="00574BA7"/>
    <w:rsid w:val="00574CB7"/>
    <w:rsid w:val="00575527"/>
    <w:rsid w:val="00580453"/>
    <w:rsid w:val="00580FAE"/>
    <w:rsid w:val="00583C1A"/>
    <w:rsid w:val="00584CD6"/>
    <w:rsid w:val="00585702"/>
    <w:rsid w:val="005857D5"/>
    <w:rsid w:val="005865DA"/>
    <w:rsid w:val="00591E42"/>
    <w:rsid w:val="00591EA3"/>
    <w:rsid w:val="005947B1"/>
    <w:rsid w:val="00594D87"/>
    <w:rsid w:val="00595CDD"/>
    <w:rsid w:val="00597E3A"/>
    <w:rsid w:val="005A14CB"/>
    <w:rsid w:val="005A2C6A"/>
    <w:rsid w:val="005A2F1A"/>
    <w:rsid w:val="005A3EE3"/>
    <w:rsid w:val="005A7816"/>
    <w:rsid w:val="005A7DBE"/>
    <w:rsid w:val="005B46FE"/>
    <w:rsid w:val="005B577E"/>
    <w:rsid w:val="005C01B5"/>
    <w:rsid w:val="005C5C5A"/>
    <w:rsid w:val="005C6453"/>
    <w:rsid w:val="005D0B88"/>
    <w:rsid w:val="005D700E"/>
    <w:rsid w:val="005E06FA"/>
    <w:rsid w:val="005E2C33"/>
    <w:rsid w:val="005E7638"/>
    <w:rsid w:val="005F0EC1"/>
    <w:rsid w:val="005F7259"/>
    <w:rsid w:val="00601939"/>
    <w:rsid w:val="00602541"/>
    <w:rsid w:val="00605613"/>
    <w:rsid w:val="0060637D"/>
    <w:rsid w:val="00606662"/>
    <w:rsid w:val="00612935"/>
    <w:rsid w:val="00613A76"/>
    <w:rsid w:val="00615E30"/>
    <w:rsid w:val="0061623E"/>
    <w:rsid w:val="00621AEE"/>
    <w:rsid w:val="006247EB"/>
    <w:rsid w:val="00625043"/>
    <w:rsid w:val="00625232"/>
    <w:rsid w:val="00625749"/>
    <w:rsid w:val="00632B5B"/>
    <w:rsid w:val="00634DFE"/>
    <w:rsid w:val="00636578"/>
    <w:rsid w:val="00640550"/>
    <w:rsid w:val="00641C7C"/>
    <w:rsid w:val="0064336D"/>
    <w:rsid w:val="00645178"/>
    <w:rsid w:val="0064694C"/>
    <w:rsid w:val="00647B67"/>
    <w:rsid w:val="00650A59"/>
    <w:rsid w:val="00651681"/>
    <w:rsid w:val="006536AF"/>
    <w:rsid w:val="006542AC"/>
    <w:rsid w:val="00654A67"/>
    <w:rsid w:val="00655801"/>
    <w:rsid w:val="0066348E"/>
    <w:rsid w:val="006665DF"/>
    <w:rsid w:val="00666A0A"/>
    <w:rsid w:val="00666E05"/>
    <w:rsid w:val="0067512A"/>
    <w:rsid w:val="006776DD"/>
    <w:rsid w:val="00681FFB"/>
    <w:rsid w:val="00684195"/>
    <w:rsid w:val="00686B1B"/>
    <w:rsid w:val="006878D5"/>
    <w:rsid w:val="00694AD7"/>
    <w:rsid w:val="006966A5"/>
    <w:rsid w:val="00697813"/>
    <w:rsid w:val="006A63D0"/>
    <w:rsid w:val="006A7E17"/>
    <w:rsid w:val="006B0C41"/>
    <w:rsid w:val="006B253B"/>
    <w:rsid w:val="006B2E68"/>
    <w:rsid w:val="006C2AAC"/>
    <w:rsid w:val="006C7FBC"/>
    <w:rsid w:val="006D076C"/>
    <w:rsid w:val="006D226B"/>
    <w:rsid w:val="006D4817"/>
    <w:rsid w:val="006D4D7F"/>
    <w:rsid w:val="006D7566"/>
    <w:rsid w:val="006E681B"/>
    <w:rsid w:val="006F54E1"/>
    <w:rsid w:val="006F742F"/>
    <w:rsid w:val="006F7F9E"/>
    <w:rsid w:val="00704197"/>
    <w:rsid w:val="0071040B"/>
    <w:rsid w:val="0071146F"/>
    <w:rsid w:val="00715D03"/>
    <w:rsid w:val="007206DB"/>
    <w:rsid w:val="007222CB"/>
    <w:rsid w:val="0072467A"/>
    <w:rsid w:val="007313CD"/>
    <w:rsid w:val="00735804"/>
    <w:rsid w:val="00740751"/>
    <w:rsid w:val="00740E15"/>
    <w:rsid w:val="00747B46"/>
    <w:rsid w:val="00751440"/>
    <w:rsid w:val="007628FD"/>
    <w:rsid w:val="00765B2F"/>
    <w:rsid w:val="0076606C"/>
    <w:rsid w:val="00767FE8"/>
    <w:rsid w:val="00770CE5"/>
    <w:rsid w:val="007811FD"/>
    <w:rsid w:val="007859C1"/>
    <w:rsid w:val="00791EF7"/>
    <w:rsid w:val="00792D32"/>
    <w:rsid w:val="00794F2A"/>
    <w:rsid w:val="0079519D"/>
    <w:rsid w:val="007A28AA"/>
    <w:rsid w:val="007A406D"/>
    <w:rsid w:val="007A4D3B"/>
    <w:rsid w:val="007A62F7"/>
    <w:rsid w:val="007A6B96"/>
    <w:rsid w:val="007A745E"/>
    <w:rsid w:val="007B2F8D"/>
    <w:rsid w:val="007B509C"/>
    <w:rsid w:val="007B5A3B"/>
    <w:rsid w:val="007C0067"/>
    <w:rsid w:val="007C275E"/>
    <w:rsid w:val="007D150F"/>
    <w:rsid w:val="007D1A30"/>
    <w:rsid w:val="007D224F"/>
    <w:rsid w:val="007D7B7C"/>
    <w:rsid w:val="007D7D35"/>
    <w:rsid w:val="007D7E85"/>
    <w:rsid w:val="007E0AA6"/>
    <w:rsid w:val="007E37DD"/>
    <w:rsid w:val="007F24C6"/>
    <w:rsid w:val="007F28DA"/>
    <w:rsid w:val="007F6069"/>
    <w:rsid w:val="00802F2E"/>
    <w:rsid w:val="00803304"/>
    <w:rsid w:val="008063AC"/>
    <w:rsid w:val="00807771"/>
    <w:rsid w:val="0081069F"/>
    <w:rsid w:val="0081097F"/>
    <w:rsid w:val="00812158"/>
    <w:rsid w:val="00822A30"/>
    <w:rsid w:val="0082510E"/>
    <w:rsid w:val="00833459"/>
    <w:rsid w:val="00834FE3"/>
    <w:rsid w:val="008412C3"/>
    <w:rsid w:val="00847117"/>
    <w:rsid w:val="008500E3"/>
    <w:rsid w:val="008529CC"/>
    <w:rsid w:val="0085323C"/>
    <w:rsid w:val="008569D4"/>
    <w:rsid w:val="00856DCC"/>
    <w:rsid w:val="00856F7F"/>
    <w:rsid w:val="00857285"/>
    <w:rsid w:val="00857519"/>
    <w:rsid w:val="008617BB"/>
    <w:rsid w:val="00865907"/>
    <w:rsid w:val="00870FA1"/>
    <w:rsid w:val="00871F63"/>
    <w:rsid w:val="00876862"/>
    <w:rsid w:val="0087707B"/>
    <w:rsid w:val="00877791"/>
    <w:rsid w:val="00882FE1"/>
    <w:rsid w:val="00884B01"/>
    <w:rsid w:val="008853D1"/>
    <w:rsid w:val="00886BF8"/>
    <w:rsid w:val="00891FCF"/>
    <w:rsid w:val="00892EB8"/>
    <w:rsid w:val="008A125A"/>
    <w:rsid w:val="008A44F3"/>
    <w:rsid w:val="008A5EE5"/>
    <w:rsid w:val="008B1C95"/>
    <w:rsid w:val="008B5894"/>
    <w:rsid w:val="008B6850"/>
    <w:rsid w:val="008C3104"/>
    <w:rsid w:val="008C3E42"/>
    <w:rsid w:val="008C6B9D"/>
    <w:rsid w:val="008D2A88"/>
    <w:rsid w:val="008D32B1"/>
    <w:rsid w:val="008D7A2F"/>
    <w:rsid w:val="008F1598"/>
    <w:rsid w:val="008F463A"/>
    <w:rsid w:val="008F76B9"/>
    <w:rsid w:val="0090103F"/>
    <w:rsid w:val="00902CE1"/>
    <w:rsid w:val="00902D9F"/>
    <w:rsid w:val="00903E8E"/>
    <w:rsid w:val="00904362"/>
    <w:rsid w:val="009069BD"/>
    <w:rsid w:val="00917984"/>
    <w:rsid w:val="00917D93"/>
    <w:rsid w:val="00921355"/>
    <w:rsid w:val="0092428F"/>
    <w:rsid w:val="0092606E"/>
    <w:rsid w:val="00926750"/>
    <w:rsid w:val="00930901"/>
    <w:rsid w:val="00934F4B"/>
    <w:rsid w:val="00941A44"/>
    <w:rsid w:val="00944A4D"/>
    <w:rsid w:val="00945AC1"/>
    <w:rsid w:val="00953200"/>
    <w:rsid w:val="009569DF"/>
    <w:rsid w:val="00962B9F"/>
    <w:rsid w:val="00964D48"/>
    <w:rsid w:val="00967168"/>
    <w:rsid w:val="00974E0F"/>
    <w:rsid w:val="00977A35"/>
    <w:rsid w:val="00983889"/>
    <w:rsid w:val="00985914"/>
    <w:rsid w:val="00986797"/>
    <w:rsid w:val="00990E5D"/>
    <w:rsid w:val="00994F12"/>
    <w:rsid w:val="009A06CB"/>
    <w:rsid w:val="009A1B8D"/>
    <w:rsid w:val="009A3003"/>
    <w:rsid w:val="009B0768"/>
    <w:rsid w:val="009B0DB0"/>
    <w:rsid w:val="009B541F"/>
    <w:rsid w:val="009B61E2"/>
    <w:rsid w:val="009B7A89"/>
    <w:rsid w:val="009C149E"/>
    <w:rsid w:val="009C24F3"/>
    <w:rsid w:val="009C4E55"/>
    <w:rsid w:val="009C5A39"/>
    <w:rsid w:val="009C5B04"/>
    <w:rsid w:val="009C5C92"/>
    <w:rsid w:val="009D12FC"/>
    <w:rsid w:val="009D6191"/>
    <w:rsid w:val="009E07D2"/>
    <w:rsid w:val="009E0D7E"/>
    <w:rsid w:val="009E5C4A"/>
    <w:rsid w:val="009F3B55"/>
    <w:rsid w:val="009F440F"/>
    <w:rsid w:val="00A00523"/>
    <w:rsid w:val="00A02C18"/>
    <w:rsid w:val="00A11D0E"/>
    <w:rsid w:val="00A12526"/>
    <w:rsid w:val="00A132C1"/>
    <w:rsid w:val="00A16F63"/>
    <w:rsid w:val="00A2019D"/>
    <w:rsid w:val="00A213B3"/>
    <w:rsid w:val="00A25A6B"/>
    <w:rsid w:val="00A30A2E"/>
    <w:rsid w:val="00A32819"/>
    <w:rsid w:val="00A33669"/>
    <w:rsid w:val="00A340D9"/>
    <w:rsid w:val="00A35D67"/>
    <w:rsid w:val="00A42360"/>
    <w:rsid w:val="00A44F85"/>
    <w:rsid w:val="00A524A4"/>
    <w:rsid w:val="00A535B0"/>
    <w:rsid w:val="00A60570"/>
    <w:rsid w:val="00A6131E"/>
    <w:rsid w:val="00A62331"/>
    <w:rsid w:val="00A66FD5"/>
    <w:rsid w:val="00A70559"/>
    <w:rsid w:val="00A71617"/>
    <w:rsid w:val="00A71DC6"/>
    <w:rsid w:val="00A75ED4"/>
    <w:rsid w:val="00A77F97"/>
    <w:rsid w:val="00A9448C"/>
    <w:rsid w:val="00A956BA"/>
    <w:rsid w:val="00A95921"/>
    <w:rsid w:val="00AA21C8"/>
    <w:rsid w:val="00AA2A26"/>
    <w:rsid w:val="00AA2A2F"/>
    <w:rsid w:val="00AA2D1D"/>
    <w:rsid w:val="00AA3A8C"/>
    <w:rsid w:val="00AB10D2"/>
    <w:rsid w:val="00AB1474"/>
    <w:rsid w:val="00AB6DA7"/>
    <w:rsid w:val="00AC1BF5"/>
    <w:rsid w:val="00AD0D50"/>
    <w:rsid w:val="00AD2A4A"/>
    <w:rsid w:val="00AE1CB9"/>
    <w:rsid w:val="00AE1FF1"/>
    <w:rsid w:val="00AE3313"/>
    <w:rsid w:val="00AE3CDA"/>
    <w:rsid w:val="00AE6265"/>
    <w:rsid w:val="00AE77BD"/>
    <w:rsid w:val="00AE7F37"/>
    <w:rsid w:val="00AF0EEB"/>
    <w:rsid w:val="00AF2D07"/>
    <w:rsid w:val="00AF7BA6"/>
    <w:rsid w:val="00B020C7"/>
    <w:rsid w:val="00B02B3D"/>
    <w:rsid w:val="00B07D67"/>
    <w:rsid w:val="00B26081"/>
    <w:rsid w:val="00B27BC4"/>
    <w:rsid w:val="00B27DBC"/>
    <w:rsid w:val="00B359CF"/>
    <w:rsid w:val="00B51172"/>
    <w:rsid w:val="00B552FE"/>
    <w:rsid w:val="00B61C19"/>
    <w:rsid w:val="00B62B1E"/>
    <w:rsid w:val="00B75297"/>
    <w:rsid w:val="00B80D9A"/>
    <w:rsid w:val="00B831B3"/>
    <w:rsid w:val="00B83AEE"/>
    <w:rsid w:val="00B86B80"/>
    <w:rsid w:val="00B95AE8"/>
    <w:rsid w:val="00B97E4B"/>
    <w:rsid w:val="00BA1546"/>
    <w:rsid w:val="00BA1EB0"/>
    <w:rsid w:val="00BA285C"/>
    <w:rsid w:val="00BA4535"/>
    <w:rsid w:val="00BA6FD1"/>
    <w:rsid w:val="00BA7BCE"/>
    <w:rsid w:val="00BB0D8F"/>
    <w:rsid w:val="00BB1AE6"/>
    <w:rsid w:val="00BB1D5E"/>
    <w:rsid w:val="00BB3D6B"/>
    <w:rsid w:val="00BC3FDE"/>
    <w:rsid w:val="00BD0C98"/>
    <w:rsid w:val="00BD0DBB"/>
    <w:rsid w:val="00BE2EDE"/>
    <w:rsid w:val="00BE31AE"/>
    <w:rsid w:val="00BE4D2E"/>
    <w:rsid w:val="00BE6AE1"/>
    <w:rsid w:val="00BF0985"/>
    <w:rsid w:val="00BF16F3"/>
    <w:rsid w:val="00BF27B6"/>
    <w:rsid w:val="00BF4353"/>
    <w:rsid w:val="00BF647A"/>
    <w:rsid w:val="00C03157"/>
    <w:rsid w:val="00C10908"/>
    <w:rsid w:val="00C13D6F"/>
    <w:rsid w:val="00C20642"/>
    <w:rsid w:val="00C232C9"/>
    <w:rsid w:val="00C24948"/>
    <w:rsid w:val="00C2571C"/>
    <w:rsid w:val="00C32B1C"/>
    <w:rsid w:val="00C342EB"/>
    <w:rsid w:val="00C34605"/>
    <w:rsid w:val="00C3472E"/>
    <w:rsid w:val="00C364D9"/>
    <w:rsid w:val="00C473DB"/>
    <w:rsid w:val="00C47740"/>
    <w:rsid w:val="00C54FC3"/>
    <w:rsid w:val="00C62D85"/>
    <w:rsid w:val="00C6352C"/>
    <w:rsid w:val="00C63B31"/>
    <w:rsid w:val="00C72402"/>
    <w:rsid w:val="00C7278F"/>
    <w:rsid w:val="00C75206"/>
    <w:rsid w:val="00C834BE"/>
    <w:rsid w:val="00C83FA5"/>
    <w:rsid w:val="00C85277"/>
    <w:rsid w:val="00C912B6"/>
    <w:rsid w:val="00CA0445"/>
    <w:rsid w:val="00CA751A"/>
    <w:rsid w:val="00CB2418"/>
    <w:rsid w:val="00CB5BEA"/>
    <w:rsid w:val="00CB6939"/>
    <w:rsid w:val="00CC1170"/>
    <w:rsid w:val="00CC325A"/>
    <w:rsid w:val="00CC6734"/>
    <w:rsid w:val="00CC6F42"/>
    <w:rsid w:val="00CD08A9"/>
    <w:rsid w:val="00CD1C15"/>
    <w:rsid w:val="00CD438D"/>
    <w:rsid w:val="00CD5718"/>
    <w:rsid w:val="00CD5974"/>
    <w:rsid w:val="00CD5AE5"/>
    <w:rsid w:val="00CD5F5F"/>
    <w:rsid w:val="00CD67D3"/>
    <w:rsid w:val="00CE4ADE"/>
    <w:rsid w:val="00CE6BA9"/>
    <w:rsid w:val="00CF602A"/>
    <w:rsid w:val="00CF6C60"/>
    <w:rsid w:val="00CF7627"/>
    <w:rsid w:val="00D02E53"/>
    <w:rsid w:val="00D02FD1"/>
    <w:rsid w:val="00D074EB"/>
    <w:rsid w:val="00D105CE"/>
    <w:rsid w:val="00D12276"/>
    <w:rsid w:val="00D1501B"/>
    <w:rsid w:val="00D22BC7"/>
    <w:rsid w:val="00D24814"/>
    <w:rsid w:val="00D252F5"/>
    <w:rsid w:val="00D26FD2"/>
    <w:rsid w:val="00D31364"/>
    <w:rsid w:val="00D33053"/>
    <w:rsid w:val="00D35091"/>
    <w:rsid w:val="00D35679"/>
    <w:rsid w:val="00D375C6"/>
    <w:rsid w:val="00D440D3"/>
    <w:rsid w:val="00D45764"/>
    <w:rsid w:val="00D46870"/>
    <w:rsid w:val="00D46E8A"/>
    <w:rsid w:val="00D53680"/>
    <w:rsid w:val="00D56F73"/>
    <w:rsid w:val="00D57B0D"/>
    <w:rsid w:val="00D60B50"/>
    <w:rsid w:val="00D64CF9"/>
    <w:rsid w:val="00D67BF7"/>
    <w:rsid w:val="00D72899"/>
    <w:rsid w:val="00D81632"/>
    <w:rsid w:val="00D85870"/>
    <w:rsid w:val="00D85C17"/>
    <w:rsid w:val="00D8652F"/>
    <w:rsid w:val="00D91299"/>
    <w:rsid w:val="00D91955"/>
    <w:rsid w:val="00D97FE6"/>
    <w:rsid w:val="00DA2ABB"/>
    <w:rsid w:val="00DA58D7"/>
    <w:rsid w:val="00DB1A31"/>
    <w:rsid w:val="00DB2DAD"/>
    <w:rsid w:val="00DB58DB"/>
    <w:rsid w:val="00DB6B95"/>
    <w:rsid w:val="00DB787A"/>
    <w:rsid w:val="00DC41B8"/>
    <w:rsid w:val="00DC4CEF"/>
    <w:rsid w:val="00DC5C00"/>
    <w:rsid w:val="00DD2618"/>
    <w:rsid w:val="00DD3385"/>
    <w:rsid w:val="00DD5236"/>
    <w:rsid w:val="00DD5794"/>
    <w:rsid w:val="00DE156D"/>
    <w:rsid w:val="00DE2EBA"/>
    <w:rsid w:val="00DE37AB"/>
    <w:rsid w:val="00DE7C3D"/>
    <w:rsid w:val="00DF3210"/>
    <w:rsid w:val="00E045F6"/>
    <w:rsid w:val="00E05824"/>
    <w:rsid w:val="00E05D86"/>
    <w:rsid w:val="00E10C75"/>
    <w:rsid w:val="00E10D81"/>
    <w:rsid w:val="00E1694C"/>
    <w:rsid w:val="00E22D09"/>
    <w:rsid w:val="00E24CBA"/>
    <w:rsid w:val="00E250B3"/>
    <w:rsid w:val="00E27FE2"/>
    <w:rsid w:val="00E310D3"/>
    <w:rsid w:val="00E332EC"/>
    <w:rsid w:val="00E36EB0"/>
    <w:rsid w:val="00E37621"/>
    <w:rsid w:val="00E37CCF"/>
    <w:rsid w:val="00E4132C"/>
    <w:rsid w:val="00E46755"/>
    <w:rsid w:val="00E506C9"/>
    <w:rsid w:val="00E537BE"/>
    <w:rsid w:val="00E562D9"/>
    <w:rsid w:val="00E56BED"/>
    <w:rsid w:val="00E60150"/>
    <w:rsid w:val="00E70E8F"/>
    <w:rsid w:val="00E75FA0"/>
    <w:rsid w:val="00E807F1"/>
    <w:rsid w:val="00E85231"/>
    <w:rsid w:val="00E87E13"/>
    <w:rsid w:val="00E92379"/>
    <w:rsid w:val="00E97B89"/>
    <w:rsid w:val="00EA0F40"/>
    <w:rsid w:val="00EA2199"/>
    <w:rsid w:val="00EA42D4"/>
    <w:rsid w:val="00EA5710"/>
    <w:rsid w:val="00EB17E1"/>
    <w:rsid w:val="00EB5BE0"/>
    <w:rsid w:val="00EB6EC0"/>
    <w:rsid w:val="00EB79AF"/>
    <w:rsid w:val="00EC7390"/>
    <w:rsid w:val="00EC791D"/>
    <w:rsid w:val="00ED030C"/>
    <w:rsid w:val="00ED09B4"/>
    <w:rsid w:val="00EE1178"/>
    <w:rsid w:val="00EE17DF"/>
    <w:rsid w:val="00EE24B6"/>
    <w:rsid w:val="00EE2611"/>
    <w:rsid w:val="00EE7A31"/>
    <w:rsid w:val="00EF24CD"/>
    <w:rsid w:val="00EF61F0"/>
    <w:rsid w:val="00EF75EC"/>
    <w:rsid w:val="00F01E37"/>
    <w:rsid w:val="00F02CC4"/>
    <w:rsid w:val="00F04841"/>
    <w:rsid w:val="00F05F03"/>
    <w:rsid w:val="00F143EF"/>
    <w:rsid w:val="00F16143"/>
    <w:rsid w:val="00F168D6"/>
    <w:rsid w:val="00F20F52"/>
    <w:rsid w:val="00F22929"/>
    <w:rsid w:val="00F2649B"/>
    <w:rsid w:val="00F26C54"/>
    <w:rsid w:val="00F328C2"/>
    <w:rsid w:val="00F35B5D"/>
    <w:rsid w:val="00F413AC"/>
    <w:rsid w:val="00F43DA0"/>
    <w:rsid w:val="00F43E42"/>
    <w:rsid w:val="00F4614E"/>
    <w:rsid w:val="00F55509"/>
    <w:rsid w:val="00F56FFA"/>
    <w:rsid w:val="00F705DC"/>
    <w:rsid w:val="00F72FC1"/>
    <w:rsid w:val="00F756E7"/>
    <w:rsid w:val="00F75757"/>
    <w:rsid w:val="00F80849"/>
    <w:rsid w:val="00F8149C"/>
    <w:rsid w:val="00F81669"/>
    <w:rsid w:val="00F92B7A"/>
    <w:rsid w:val="00FA0598"/>
    <w:rsid w:val="00FA22E1"/>
    <w:rsid w:val="00FA71C2"/>
    <w:rsid w:val="00FA745D"/>
    <w:rsid w:val="00FB0781"/>
    <w:rsid w:val="00FB131E"/>
    <w:rsid w:val="00FC6542"/>
    <w:rsid w:val="00FC661B"/>
    <w:rsid w:val="00FD23B0"/>
    <w:rsid w:val="00FE3401"/>
    <w:rsid w:val="00FF0E90"/>
    <w:rsid w:val="00FF0F45"/>
    <w:rsid w:val="00FF2E77"/>
    <w:rsid w:val="00FF38F1"/>
    <w:rsid w:val="00FF4116"/>
    <w:rsid w:val="00FF423B"/>
    <w:rsid w:val="00FF6A0F"/>
    <w:rsid w:val="00FF7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89E5A0"/>
  <w15:docId w15:val="{A1E54D0C-8D41-441B-A0CE-CB02D7705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77BD"/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10346"/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5C00"/>
    <w:rPr>
      <w:rFonts w:ascii="Arial" w:hAnsi="Arial" w:cs="Arial"/>
    </w:rPr>
  </w:style>
  <w:style w:type="character" w:styleId="Numerstrony">
    <w:name w:val="page number"/>
    <w:basedOn w:val="Domylnaczcionkaakapitu"/>
    <w:uiPriority w:val="99"/>
    <w:rsid w:val="00A6131E"/>
  </w:style>
  <w:style w:type="paragraph" w:styleId="Tekstdymka">
    <w:name w:val="Balloon Text"/>
    <w:basedOn w:val="Normalny"/>
    <w:link w:val="TekstdymkaZnak"/>
    <w:uiPriority w:val="99"/>
    <w:semiHidden/>
    <w:rsid w:val="00DE37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5C00"/>
    <w:rPr>
      <w:rFonts w:cs="Times New Roman"/>
      <w:sz w:val="2"/>
      <w:szCs w:val="2"/>
    </w:rPr>
  </w:style>
  <w:style w:type="table" w:styleId="Tabela-Siatka">
    <w:name w:val="Table Grid"/>
    <w:basedOn w:val="Standardowy"/>
    <w:uiPriority w:val="99"/>
    <w:rsid w:val="00476F59"/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E24CB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4C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24CBA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4C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E24CBA"/>
    <w:rPr>
      <w:rFonts w:ascii="Arial" w:hAnsi="Arial" w:cs="Arial"/>
      <w:b/>
      <w:bCs/>
    </w:rPr>
  </w:style>
  <w:style w:type="paragraph" w:styleId="Akapitzlist">
    <w:name w:val="List Paragraph"/>
    <w:basedOn w:val="Normalny"/>
    <w:uiPriority w:val="34"/>
    <w:qFormat/>
    <w:rsid w:val="00227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1429</Words>
  <Characters>8578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</Company>
  <LinksUpToDate>false</LinksUpToDate>
  <CharactersWithSpaces>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rx13762</dc:creator>
  <cp:lastModifiedBy>Tomasz Kudasik</cp:lastModifiedBy>
  <cp:revision>12</cp:revision>
  <cp:lastPrinted>2009-03-17T10:42:00Z</cp:lastPrinted>
  <dcterms:created xsi:type="dcterms:W3CDTF">2023-04-13T09:16:00Z</dcterms:created>
  <dcterms:modified xsi:type="dcterms:W3CDTF">2023-04-18T06:41:00Z</dcterms:modified>
</cp:coreProperties>
</file>