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17C98" w14:textId="77777777" w:rsidR="00647B67" w:rsidRPr="008D32B1" w:rsidRDefault="00647B67" w:rsidP="00886BF8">
      <w:pPr>
        <w:pBdr>
          <w:bottom w:val="single" w:sz="6" w:space="1" w:color="auto"/>
        </w:pBdr>
        <w:ind w:left="708" w:right="376" w:firstLine="70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GoBack"/>
      <w:bookmarkEnd w:id="0"/>
      <w:r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Załącznik nr </w:t>
      </w:r>
      <w:r w:rsidR="00D57B0D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F143EF"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do </w:t>
      </w:r>
      <w:r w:rsidR="00735804" w:rsidRPr="008D32B1">
        <w:rPr>
          <w:rFonts w:asciiTheme="minorHAnsi" w:hAnsiTheme="minorHAnsi" w:cstheme="minorHAnsi"/>
          <w:b/>
          <w:bCs/>
          <w:sz w:val="24"/>
          <w:szCs w:val="24"/>
        </w:rPr>
        <w:t>SIWZ</w:t>
      </w:r>
    </w:p>
    <w:p w14:paraId="4C05DDC3" w14:textId="77777777" w:rsidR="00647B67" w:rsidRPr="008D32B1" w:rsidRDefault="00647B67" w:rsidP="00FF0F45">
      <w:pPr>
        <w:rPr>
          <w:rFonts w:asciiTheme="minorHAnsi" w:hAnsiTheme="minorHAnsi" w:cstheme="minorHAnsi"/>
        </w:rPr>
      </w:pPr>
    </w:p>
    <w:p w14:paraId="18195623" w14:textId="77777777" w:rsidR="00647B67" w:rsidRPr="008D32B1" w:rsidRDefault="00647B67" w:rsidP="00FF0F45">
      <w:pPr>
        <w:rPr>
          <w:rFonts w:asciiTheme="minorHAnsi" w:hAnsiTheme="minorHAnsi" w:cstheme="minorHAnsi"/>
        </w:rPr>
      </w:pPr>
    </w:p>
    <w:p w14:paraId="1F0A3D75" w14:textId="77777777" w:rsidR="00647B67" w:rsidRPr="008D32B1" w:rsidRDefault="00647B67" w:rsidP="00510346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8D32B1">
        <w:rPr>
          <w:rFonts w:asciiTheme="minorHAnsi" w:hAnsiTheme="minorHAnsi" w:cstheme="minorHAnsi"/>
          <w:b/>
          <w:bCs/>
          <w:sz w:val="32"/>
          <w:szCs w:val="32"/>
        </w:rPr>
        <w:t>WYKAZ ODBIORÓW</w:t>
      </w:r>
    </w:p>
    <w:p w14:paraId="66E46294" w14:textId="77777777" w:rsidR="00AD0D50" w:rsidRPr="008D32B1" w:rsidRDefault="00AD0D50" w:rsidP="00510346">
      <w:pPr>
        <w:jc w:val="center"/>
        <w:rPr>
          <w:rFonts w:asciiTheme="minorHAnsi" w:hAnsiTheme="minorHAnsi" w:cstheme="minorHAnsi"/>
          <w:b/>
          <w:bCs/>
        </w:rPr>
      </w:pPr>
    </w:p>
    <w:p w14:paraId="62A6C6FE" w14:textId="3B78845C" w:rsidR="004D3FF7" w:rsidRPr="008D32B1" w:rsidRDefault="00A30A2E" w:rsidP="002F593B">
      <w:pPr>
        <w:rPr>
          <w:rFonts w:asciiTheme="minorHAnsi" w:hAnsiTheme="minorHAnsi" w:cstheme="minorHAnsi"/>
          <w:b/>
          <w:bCs/>
        </w:rPr>
      </w:pPr>
      <w:r w:rsidRPr="008D32B1">
        <w:rPr>
          <w:rFonts w:asciiTheme="minorHAnsi" w:hAnsiTheme="minorHAnsi" w:cstheme="minorHAnsi"/>
          <w:b/>
          <w:bCs/>
        </w:rPr>
        <w:t xml:space="preserve">Szacowane sumaryczne zużycie </w:t>
      </w:r>
      <w:r w:rsidR="00EB5BE0" w:rsidRPr="008D32B1">
        <w:rPr>
          <w:rFonts w:asciiTheme="minorHAnsi" w:hAnsiTheme="minorHAnsi" w:cstheme="minorHAnsi"/>
          <w:b/>
          <w:bCs/>
        </w:rPr>
        <w:t>na</w:t>
      </w:r>
      <w:r w:rsidR="0064694C" w:rsidRPr="008D32B1">
        <w:rPr>
          <w:rFonts w:asciiTheme="minorHAnsi" w:hAnsiTheme="minorHAnsi" w:cstheme="minorHAnsi"/>
          <w:b/>
          <w:bCs/>
        </w:rPr>
        <w:t xml:space="preserve"> </w:t>
      </w:r>
      <w:r w:rsidR="0038027C" w:rsidRPr="008D32B1">
        <w:rPr>
          <w:rFonts w:asciiTheme="minorHAnsi" w:hAnsiTheme="minorHAnsi" w:cstheme="minorHAnsi"/>
          <w:b/>
          <w:bCs/>
        </w:rPr>
        <w:t>okres od 1.</w:t>
      </w:r>
      <w:r w:rsidR="00583C1A" w:rsidRPr="008D32B1">
        <w:rPr>
          <w:rFonts w:asciiTheme="minorHAnsi" w:hAnsiTheme="minorHAnsi" w:cstheme="minorHAnsi"/>
          <w:b/>
          <w:bCs/>
        </w:rPr>
        <w:t>0</w:t>
      </w:r>
      <w:r w:rsidR="00142139">
        <w:rPr>
          <w:rFonts w:asciiTheme="minorHAnsi" w:hAnsiTheme="minorHAnsi" w:cstheme="minorHAnsi"/>
          <w:b/>
          <w:bCs/>
        </w:rPr>
        <w:t>1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142139">
        <w:rPr>
          <w:rFonts w:asciiTheme="minorHAnsi" w:hAnsiTheme="minorHAnsi" w:cstheme="minorHAnsi"/>
          <w:b/>
          <w:bCs/>
        </w:rPr>
        <w:t>4</w:t>
      </w:r>
      <w:r w:rsidR="0038027C" w:rsidRPr="008D32B1">
        <w:rPr>
          <w:rFonts w:asciiTheme="minorHAnsi" w:hAnsiTheme="minorHAnsi" w:cstheme="minorHAnsi"/>
          <w:b/>
          <w:bCs/>
        </w:rPr>
        <w:t xml:space="preserve"> – 3</w:t>
      </w:r>
      <w:r w:rsidR="007B2F8D">
        <w:rPr>
          <w:rFonts w:asciiTheme="minorHAnsi" w:hAnsiTheme="minorHAnsi" w:cstheme="minorHAnsi"/>
          <w:b/>
          <w:bCs/>
        </w:rPr>
        <w:t>1</w:t>
      </w:r>
      <w:r w:rsidR="0038027C" w:rsidRPr="008D32B1">
        <w:rPr>
          <w:rFonts w:asciiTheme="minorHAnsi" w:hAnsiTheme="minorHAnsi" w:cstheme="minorHAnsi"/>
          <w:b/>
          <w:bCs/>
        </w:rPr>
        <w:t>.</w:t>
      </w:r>
      <w:r w:rsidR="007B2F8D">
        <w:rPr>
          <w:rFonts w:asciiTheme="minorHAnsi" w:hAnsiTheme="minorHAnsi" w:cstheme="minorHAnsi"/>
          <w:b/>
          <w:bCs/>
        </w:rPr>
        <w:t>12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142139">
        <w:rPr>
          <w:rFonts w:asciiTheme="minorHAnsi" w:hAnsiTheme="minorHAnsi" w:cstheme="minorHAnsi"/>
          <w:b/>
          <w:bCs/>
        </w:rPr>
        <w:t>4</w:t>
      </w:r>
      <w:r w:rsidR="002F593B" w:rsidRPr="008D32B1">
        <w:rPr>
          <w:rFonts w:asciiTheme="minorHAnsi" w:hAnsiTheme="minorHAnsi" w:cstheme="minorHAnsi"/>
          <w:b/>
          <w:bCs/>
        </w:rPr>
        <w:t xml:space="preserve"> w kWh</w:t>
      </w:r>
      <w:r w:rsidR="0038027C" w:rsidRPr="008D32B1">
        <w:rPr>
          <w:rFonts w:asciiTheme="minorHAnsi" w:hAnsiTheme="minorHAnsi" w:cstheme="minorHAnsi"/>
          <w:b/>
          <w:bCs/>
        </w:rPr>
        <w:t xml:space="preserve"> </w:t>
      </w:r>
      <w:r w:rsidR="00AD0D50" w:rsidRPr="0021614C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C63B31"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A2199"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BE2EDE">
        <w:rPr>
          <w:rFonts w:asciiTheme="minorHAnsi" w:hAnsiTheme="minorHAnsi" w:cstheme="minorHAnsi"/>
          <w:b/>
          <w:color w:val="000000"/>
          <w:sz w:val="24"/>
          <w:szCs w:val="24"/>
        </w:rPr>
        <w:t> </w:t>
      </w:r>
      <w:r w:rsidR="00D930EA">
        <w:rPr>
          <w:rFonts w:asciiTheme="minorHAnsi" w:hAnsiTheme="minorHAnsi" w:cstheme="minorHAnsi"/>
          <w:b/>
          <w:color w:val="000000"/>
          <w:sz w:val="24"/>
          <w:szCs w:val="24"/>
        </w:rPr>
        <w:t>48 483 850</w:t>
      </w:r>
      <w:r w:rsidR="00A71DC6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kWh</w:t>
      </w:r>
    </w:p>
    <w:p w14:paraId="332CE873" w14:textId="77777777" w:rsidR="002F593B" w:rsidRPr="008D32B1" w:rsidRDefault="002F593B" w:rsidP="002F593B">
      <w:pPr>
        <w:rPr>
          <w:rFonts w:asciiTheme="minorHAnsi" w:hAnsiTheme="minorHAnsi" w:cstheme="minorHAnsi"/>
          <w:b/>
          <w:bCs/>
          <w:strike/>
        </w:rPr>
      </w:pPr>
    </w:p>
    <w:p w14:paraId="5CDE4603" w14:textId="77777777" w:rsidR="00565DF3" w:rsidRPr="008D32B1" w:rsidRDefault="00565DF3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630D0CF" w14:textId="77777777" w:rsidR="005857D5" w:rsidRPr="008D32B1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>Suma dla wszystkich uczestników postępowania:</w:t>
      </w: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2F593B" w:rsidRPr="008D32B1" w14:paraId="14604D76" w14:textId="77777777" w:rsidTr="00574BA7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7685F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FBCFD0" w14:textId="5FECAC37" w:rsidR="002F593B" w:rsidRPr="008D32B1" w:rsidRDefault="00D930EA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b/>
                <w:color w:val="000000"/>
              </w:rPr>
              <w:t>48 483 850</w:t>
            </w:r>
          </w:p>
        </w:tc>
      </w:tr>
      <w:tr w:rsidR="002F593B" w:rsidRPr="008D32B1" w14:paraId="55C89E01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54C0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  <w:r w:rsidR="00B95AE8" w:rsidRPr="008D32B1">
              <w:rPr>
                <w:rFonts w:asciiTheme="minorHAnsi" w:hAnsiTheme="minorHAnsi" w:cstheme="minorHAnsi"/>
                <w:color w:val="000000"/>
              </w:rPr>
              <w:t>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81C06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7D697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327B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D5812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</w:tr>
      <w:tr w:rsidR="002F593B" w:rsidRPr="008D32B1" w14:paraId="78147A8A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262AF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090A4" w14:textId="1EB75BC3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42 396 271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9BED7" w14:textId="624462B7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10 209 347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B2117" w14:textId="49F1C1BC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5 456 753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120CF" w14:textId="441DF94F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26 730 171</w:t>
            </w:r>
          </w:p>
        </w:tc>
      </w:tr>
      <w:tr w:rsidR="002F593B" w:rsidRPr="008D32B1" w14:paraId="39A235B2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DFC10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BDC6F" w14:textId="4269A709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2 390 000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47A60" w14:textId="13096682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2 390 000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76582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DDB49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14:paraId="177F38B6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2ADA8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CBE27" w14:textId="312F9179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266 876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B9E2" w14:textId="087DF532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115 852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D32B" w14:textId="0F254118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151 024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BD7B5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14:paraId="10679873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5EA2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E2F64" w14:textId="025404E8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2 158 998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CCE31" w14:textId="71205430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1 416 521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F16DB" w14:textId="5BA5D2F5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742 477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C75FF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14:paraId="75A7CC00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01AF6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74F7F" w14:textId="2F16D244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391 132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185FD" w14:textId="2DEE5D74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391 132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E265B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25D08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947B1" w:rsidRPr="008D32B1" w14:paraId="469383D2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A22DF" w14:textId="77777777" w:rsidR="005947B1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89D0D" w14:textId="451D619B" w:rsidR="005947B1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349 762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DE5F9" w14:textId="547B8345" w:rsidR="005947B1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144 882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0C4AA9" w14:textId="32B34028" w:rsidR="005947B1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204 880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920FF" w14:textId="77777777" w:rsidR="005947B1" w:rsidRPr="008D32B1" w:rsidRDefault="005947B1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947B1" w:rsidRPr="008D32B1" w14:paraId="6AB50840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4D713" w14:textId="77777777" w:rsidR="005947B1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BA7D5" w14:textId="793A0D49" w:rsidR="005947B1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129 389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24523" w14:textId="46E7C6AC" w:rsidR="005947B1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74 516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31060" w14:textId="11484688" w:rsidR="005947B1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54 873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8829B7" w14:textId="77777777" w:rsidR="005947B1" w:rsidRPr="008D32B1" w:rsidRDefault="005947B1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46FEF" w:rsidRPr="008D32B1" w14:paraId="22647AD7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A76FC" w14:textId="77777777" w:rsidR="00046FEF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3856D" w14:textId="1FAD1563" w:rsidR="00046FEF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17 752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2854E" w14:textId="56DE8064" w:rsidR="00046FEF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9 910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0F1F4" w14:textId="0F929755" w:rsidR="00046FEF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7 842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EF7C8" w14:textId="77777777" w:rsidR="00046FEF" w:rsidRPr="008D32B1" w:rsidRDefault="00046FEF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14:paraId="3A6DE2EE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95304" w14:textId="77777777" w:rsidR="002F593B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269D0" w14:textId="7BA9834B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383 670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3497" w14:textId="640E71BB" w:rsidR="002F593B" w:rsidRPr="008D32B1" w:rsidRDefault="00D930EA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383 670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87181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72407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24A79BC1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4D0F060B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467A00C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673D436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496AA16" w14:textId="1E6BEE7E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4CFAF20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E7E4760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D850551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329CD4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5B57A0E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E1853B0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64F504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BC8206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7907453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05B44876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  <w:r w:rsidRPr="00D930EA">
        <w:rPr>
          <w:rFonts w:asciiTheme="minorHAnsi" w:hAnsiTheme="minorHAnsi" w:cstheme="minorHAnsi"/>
          <w:b/>
          <w:bCs/>
          <w:sz w:val="24"/>
          <w:szCs w:val="32"/>
        </w:rPr>
        <w:t>Szacowane zużycie dla Akademii Górniczo-Hutniczej płatnik 1-3</w:t>
      </w: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D930EA" w:rsidRPr="00D930EA" w14:paraId="583DDF66" w14:textId="77777777" w:rsidTr="005F054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C86AB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D749FA" w14:textId="4DCCF521" w:rsidR="00D930EA" w:rsidRPr="00D930EA" w:rsidRDefault="005F0541" w:rsidP="00D930EA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="00942001">
              <w:rPr>
                <w:rFonts w:asciiTheme="minorHAnsi" w:hAnsiTheme="minorHAnsi" w:cstheme="minorHAnsi"/>
                <w:b/>
                <w:color w:val="000000"/>
              </w:rPr>
              <w:t xml:space="preserve">40 796 728 </w:t>
            </w:r>
            <w:r w:rsidR="00D930EA" w:rsidRPr="00D930EA">
              <w:rPr>
                <w:rFonts w:asciiTheme="minorHAnsi" w:hAnsiTheme="minorHAnsi" w:cstheme="minorHAnsi"/>
                <w:b/>
                <w:color w:val="000000"/>
              </w:rPr>
              <w:t>kWh</w:t>
            </w:r>
          </w:p>
        </w:tc>
      </w:tr>
      <w:tr w:rsidR="00D930EA" w:rsidRPr="00D930EA" w14:paraId="11599D9D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03541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7D959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A2A44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1ACA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4980A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III [kWh]</w:t>
            </w:r>
          </w:p>
        </w:tc>
      </w:tr>
      <w:tr w:rsidR="00D930EA" w:rsidRPr="00D930EA" w14:paraId="06C32616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04BAE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41C2A" w14:textId="11738483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37 526 074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95BD0" w14:textId="45DABC78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9 094 192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0B43" w14:textId="50611A80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4 731 884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D4DF" w14:textId="5ECD9187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23 699 998</w:t>
            </w:r>
          </w:p>
        </w:tc>
      </w:tr>
      <w:tr w:rsidR="00D930EA" w:rsidRPr="00D930EA" w14:paraId="7BBBFDDD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8E0E1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7C4C6" w14:textId="4EA1D098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1 698 858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499C6" w14:textId="437882EB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1 698 858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C237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93A3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930EA" w:rsidRPr="00D930EA" w14:paraId="07DF4313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700F7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D0356" w14:textId="697BDBFC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94 382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5BA9B" w14:textId="600CE810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66 066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4A746" w14:textId="13C016BD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28 316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1EF8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930EA" w:rsidRPr="00D930EA" w14:paraId="3B0EC94A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CDD63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5DC42" w14:textId="71D94E96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1 132 574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F99C9" w14:textId="50EA8D5D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679 544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B6446" w14:textId="3C191697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453 030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2AA6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930EA" w:rsidRPr="00D930EA" w14:paraId="7B8669FC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D005D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3B984" w14:textId="22AF57AF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215 524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0CC9B" w14:textId="34FF9F46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215 524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60D0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DD02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930EA" w:rsidRPr="00D930EA" w14:paraId="73F144B6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ED3E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657BD" w14:textId="0BE4E346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129 316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0BD02" w14:textId="1043DE46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90 520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FDD48" w14:textId="59286680" w:rsidR="00D930EA" w:rsidRPr="00D930EA" w:rsidRDefault="0094200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38 796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C7A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09E5E68B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3CA0FAD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09C84DFF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464E38F" w14:textId="77777777" w:rsidR="00D930EA" w:rsidRPr="00D930EA" w:rsidRDefault="00D930EA" w:rsidP="00D930EA">
      <w:pPr>
        <w:rPr>
          <w:ins w:id="1" w:author="Tomasz Kudasik" w:date="2023-03-30T08:28:00Z"/>
          <w:rFonts w:asciiTheme="minorHAnsi" w:hAnsiTheme="minorHAnsi" w:cstheme="minorHAnsi"/>
          <w:b/>
          <w:bCs/>
          <w:sz w:val="24"/>
          <w:szCs w:val="32"/>
        </w:rPr>
      </w:pPr>
    </w:p>
    <w:p w14:paraId="0D7AE06F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3E00C2FD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3E453462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FF77096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2A7144A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>1.Płatnik Akademia Górniczo-Hutnicza im. Stanisława Staszica w Krakowie, al. Mickiewicza 30, 30-056 Kraków NIP 675-000-19-23</w:t>
      </w:r>
    </w:p>
    <w:p w14:paraId="6EC24700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2E2ACF53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>1.1 Odbiory w Taryfie C1x i C2x</w:t>
      </w:r>
      <w:r w:rsidRPr="00D930EA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452"/>
        <w:gridCol w:w="741"/>
        <w:gridCol w:w="960"/>
        <w:gridCol w:w="1386"/>
        <w:gridCol w:w="1842"/>
        <w:gridCol w:w="2241"/>
        <w:gridCol w:w="2021"/>
        <w:gridCol w:w="1851"/>
      </w:tblGrid>
      <w:tr w:rsidR="00D930EA" w:rsidRPr="00D930EA" w14:paraId="41E53C9F" w14:textId="77777777" w:rsidTr="005F0541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60749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E65FC6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991E28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CAD05E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4C9329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5A7588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FFBDC0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C34E01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7385D39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7013C7C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D930EA" w:rsidRPr="00D930EA" w14:paraId="288DBB59" w14:textId="77777777" w:rsidTr="005F0541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734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B657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F0F9F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29A9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Piastowska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0E06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EAC7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9FB7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0AF3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96482981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F9B0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ABAD6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590322429402040882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8B31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B75A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417AF876" w14:textId="77777777" w:rsidTr="005F0541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90ED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9B08D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F564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CEB4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A0F5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8a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AE6E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805A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DAF2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43992422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67D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A9136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590322429402025148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A6CB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9DD4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1AA96DEC" w14:textId="77777777" w:rsidTr="005F0541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A908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A72D5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4039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B1B5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49DC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534C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6A88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D4FD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93933871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DA9E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1CBE5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590322429402033747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FEAB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D8FF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3CEF3A64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AB32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E6BBE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3485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Kamieniołom Regulice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AE6B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2657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B04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32-566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A017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749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94913107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D356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E5FAB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590322429402042961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F4F7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C22A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74E2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51A5CAB0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FD59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1AB5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Ośrodek Wczasowo-Kolonijny 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800C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Leśna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1AA2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9834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72-400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EA80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Łukęcin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07E4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96751597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9B8BF" w14:textId="77777777" w:rsidR="00D930EA" w:rsidRPr="00D930EA" w:rsidRDefault="00D930EA" w:rsidP="00D930E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</w:rPr>
              <w:t>590310600001419506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14563" w14:textId="77777777" w:rsidR="00D930EA" w:rsidRPr="00D930EA" w:rsidRDefault="00D930EA" w:rsidP="00D930E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D930EA">
              <w:rPr>
                <w:rFonts w:asciiTheme="minorHAnsi" w:hAnsiTheme="minorHAnsi" w:cstheme="minorHAnsi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FC42D" w14:textId="77777777" w:rsidR="00D930EA" w:rsidRPr="00D930EA" w:rsidRDefault="00D930EA" w:rsidP="00D930E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D930EA">
              <w:rPr>
                <w:rFonts w:asciiTheme="minorHAnsi" w:hAnsiTheme="minorHAnsi" w:cstheme="minorHAnsi"/>
              </w:rPr>
              <w:t>ENEA Operator</w:t>
            </w:r>
          </w:p>
        </w:tc>
      </w:tr>
      <w:tr w:rsidR="00D930EA" w:rsidRPr="00D930EA" w14:paraId="4C5FE392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DA1B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108C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9747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67E8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01A5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E6E2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437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43992423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AE8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15D4E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590322429401973556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4E2A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8FB5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5AA2824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sz w:val="20"/>
          <w:szCs w:val="20"/>
        </w:rPr>
      </w:pPr>
    </w:p>
    <w:p w14:paraId="3BD2A739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B660DC0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p w14:paraId="352A42A3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p w14:paraId="314B306C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4180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837"/>
        <w:gridCol w:w="1441"/>
        <w:gridCol w:w="827"/>
        <w:gridCol w:w="850"/>
        <w:gridCol w:w="1476"/>
        <w:gridCol w:w="1784"/>
        <w:gridCol w:w="2268"/>
        <w:gridCol w:w="2268"/>
      </w:tblGrid>
      <w:tr w:rsidR="00D930EA" w:rsidRPr="00D930EA" w14:paraId="19EC5A80" w14:textId="77777777" w:rsidTr="005F0541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C8D647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754232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1D4E3D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F36493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0A371B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94F375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F0A58E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B02338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7E80453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930EA" w:rsidRPr="00D930EA" w14:paraId="64A18B44" w14:textId="77777777" w:rsidTr="005F0541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89C5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3A10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F4A1E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Ośrodek Szkoleniowy Miękinia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4863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CED2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1D0F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32-065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AACF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A1E6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55885387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C2DE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590322429402054346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8E4E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930EA" w:rsidRPr="00D930EA" w14:paraId="780552A1" w14:textId="77777777" w:rsidTr="005F0541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88F6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1A11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Akademia Górniczo-Hutnicza w Krakowie 30-054 Kraków, Czarnowiejska 70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D6D7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Czarnowiejska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DF32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524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30-054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7C16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2F2D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93933530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C0AD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590322429402043944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7911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D930EA" w:rsidRPr="00D930EA" w14:paraId="7A056ACD" w14:textId="77777777" w:rsidTr="005F0541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FD2B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  <w:p w14:paraId="4E82CB6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C23F6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073E7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Zespół Pałacowo-Parkowy – AGH Kraków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4323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Florkiewicza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78A2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ACA2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32-540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A6D3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Młoszowa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DE86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93934387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8603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590322427600006662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0512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</w:tbl>
    <w:p w14:paraId="3CDF386D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A849479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B40CEDC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04C8CC9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 xml:space="preserve">1.2 Odbiory w taryfie B23 </w:t>
      </w:r>
    </w:p>
    <w:p w14:paraId="43C1E412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394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5"/>
        <w:gridCol w:w="1559"/>
        <w:gridCol w:w="963"/>
        <w:gridCol w:w="850"/>
        <w:gridCol w:w="1418"/>
        <w:gridCol w:w="1842"/>
        <w:gridCol w:w="2201"/>
        <w:gridCol w:w="1983"/>
      </w:tblGrid>
      <w:tr w:rsidR="00D930EA" w:rsidRPr="00D930EA" w14:paraId="0411788B" w14:textId="77777777" w:rsidTr="00D930EA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057537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12AD12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2A6B0D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FDB110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228389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C0FE1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85A4E3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B781C2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69DDD60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930EA" w:rsidRPr="00D930EA" w14:paraId="329B2DEF" w14:textId="77777777" w:rsidTr="00D930EA">
        <w:trPr>
          <w:trHeight w:val="63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A20D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BE39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B6731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925E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FB06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Zasilanie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FA46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2F1B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FBB5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425.0002955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2EBD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EEA53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590322429402049090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62B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71FA1CA1" w14:textId="77777777" w:rsidTr="00D930EA">
        <w:trPr>
          <w:trHeight w:val="701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DF9B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113A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AEBE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872F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Zasilanie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ECE6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16ED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5AF6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425.0002919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5F97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3F891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590322429402049106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C23A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283DA5DA" w14:textId="77777777" w:rsidTr="00D930EA">
        <w:trPr>
          <w:trHeight w:val="71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938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2173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Kryta Pływalnia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1CE7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Tokarskiego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A35F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45DD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1655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978E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303.0009616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EDAA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590322429402049120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80C9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42E04CF5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056D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13EB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Rozdzielnia Sieciowa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0CC6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Obrońców Helu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F3D7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dz.157/1, 158/1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7317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30-395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2681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038D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428 0002935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13498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590322429303007823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B96A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7F393346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52C8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AACA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E92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69B0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5759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C0D5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8E8B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428 0002950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4CF6E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590322429402296357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6A11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586A572D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0FB3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15CE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58BB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DD31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D894A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C204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F8B4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428 0002965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E045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590322429402296364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48A81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7E98F7A9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F301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5AF6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WIELOFUNKCYJNA HALA SPORTOWA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7380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Armii Krajowej 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DFA3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5630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5DDB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76FD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328.1001654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AC4C7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590322429402615820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BE42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117AAE94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2173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1668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WIELOFUNKCYJNA HALA SPORTOWA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7492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Armii Krajowej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EE7B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B287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B91A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EA83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328.1001644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891A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590322429402615837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7E88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14:paraId="2A881A8A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ins w:id="2" w:author="Tomasz Kudasik" w:date="2023-03-30T08:24:00Z"/>
          <w:rFonts w:asciiTheme="minorHAnsi" w:hAnsiTheme="minorHAnsi" w:cstheme="minorHAnsi"/>
          <w:b/>
          <w:bCs/>
          <w:i/>
          <w:iCs/>
          <w:u w:val="single"/>
        </w:rPr>
      </w:pPr>
    </w:p>
    <w:p w14:paraId="426EF181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3533C5BE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1E35E8BC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10DC3F11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6C6C3528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0E403266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 xml:space="preserve">2.Płatnik ACK </w:t>
      </w:r>
      <w:proofErr w:type="spellStart"/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>Cyfronet</w:t>
      </w:r>
      <w:proofErr w:type="spellEnd"/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 xml:space="preserve"> AGH, ul. Nawojki 11 30-950  Kraków NIP 675-000-19-23</w:t>
      </w:r>
    </w:p>
    <w:p w14:paraId="4FDA3810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01A5A2D2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 xml:space="preserve">2.1 Odbiory w taryfie B23 </w:t>
      </w:r>
    </w:p>
    <w:p w14:paraId="4A640012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396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5"/>
        <w:gridCol w:w="1559"/>
        <w:gridCol w:w="992"/>
        <w:gridCol w:w="851"/>
        <w:gridCol w:w="1417"/>
        <w:gridCol w:w="1843"/>
        <w:gridCol w:w="2201"/>
        <w:gridCol w:w="1972"/>
      </w:tblGrid>
      <w:tr w:rsidR="00D930EA" w:rsidRPr="00D930EA" w14:paraId="5EA87DD2" w14:textId="77777777" w:rsidTr="00D930EA">
        <w:trPr>
          <w:trHeight w:val="7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9638BB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AF3638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63E756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529F8C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639013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3F18E6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4F0C7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433C0D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07AEDB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930EA" w:rsidRPr="00D930EA" w14:paraId="2B143855" w14:textId="77777777" w:rsidTr="00D930EA">
        <w:trPr>
          <w:trHeight w:val="80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FD53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14:paraId="0BD305A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CC8B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ACK </w:t>
            </w:r>
            <w:proofErr w:type="spellStart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 Urządzenia Przetwarzania Danych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DBD4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Nawojki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45C2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0704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0366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3C26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303.0010106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5604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590322429402053295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B577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14:paraId="41C1EB92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47771FF2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401173EF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78997CAD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lastRenderedPageBreak/>
        <w:t>3.Płatnik Akademia Górniczo-Hutnicza im. Stanisława Staszica w Krakowie Miasteczko Studenckie, ul. Rostafińskiego 7A</w:t>
      </w: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br/>
        <w:t xml:space="preserve"> 30-072 Kraków NIP 675-000-19-23</w:t>
      </w:r>
    </w:p>
    <w:p w14:paraId="3350E56B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</w:rPr>
      </w:pPr>
    </w:p>
    <w:p w14:paraId="417E1B5A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</w:rPr>
      </w:pPr>
    </w:p>
    <w:p w14:paraId="1DEC319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>3.1 Odbiory w Taryfie C1x i C2x</w:t>
      </w:r>
    </w:p>
    <w:p w14:paraId="093795A0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432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417"/>
        <w:gridCol w:w="1843"/>
        <w:gridCol w:w="2268"/>
        <w:gridCol w:w="2268"/>
      </w:tblGrid>
      <w:tr w:rsidR="00D930EA" w:rsidRPr="00D930EA" w14:paraId="2DAA1F1B" w14:textId="77777777" w:rsidTr="005F0541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473C2D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8066FE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A0084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0F964C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A9BDB7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840494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5477D0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294991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9C2B51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930EA" w:rsidRPr="00D930EA" w14:paraId="3B7DFAEF" w14:textId="77777777" w:rsidTr="005F0541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809E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21AF0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14:paraId="61436E0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143B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Administracja MS</w:t>
            </w:r>
          </w:p>
          <w:p w14:paraId="46EF71F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Lokal usługowy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2CF5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91D9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FF8F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E61B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860A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50139941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0F48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90F32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590322429402030630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CBD1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930EA" w:rsidRPr="00D930EA" w14:paraId="4AE852B1" w14:textId="77777777" w:rsidTr="005F0541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B1080C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32970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Dom Studencki – akademik DS2 – BABILON – zasilanie stołówki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17C6B06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C6A960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600A0A8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C43505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D6DC4E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50089132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7281E8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590322429402058474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928BD0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  <w:tr w:rsidR="00D930EA" w:rsidRPr="00D930EA" w14:paraId="7DD8810E" w14:textId="77777777" w:rsidTr="005F0541">
        <w:trPr>
          <w:trHeight w:val="25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B91D07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9B6F6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0CD446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85AD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00F884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AABB5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AA0ABC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A88D0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F8E71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7F14A5AB" w14:textId="77777777" w:rsidTr="005F0541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BE78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E002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Dom Studencki nr 5 – pomieszczenie radia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9D25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6D6C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975B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5D1E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1B43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50089058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BE8D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590322429401974416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05CC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</w:tbl>
    <w:p w14:paraId="56248DBA" w14:textId="77777777" w:rsidR="00D930EA" w:rsidRPr="00D930EA" w:rsidDel="00681FFB" w:rsidRDefault="00D930EA" w:rsidP="00D930EA">
      <w:pPr>
        <w:rPr>
          <w:del w:id="3" w:author="Tomasz Kudasik" w:date="2023-03-30T08:14:00Z"/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535DF51B" w14:textId="77777777" w:rsidR="00D930EA" w:rsidRPr="00D930EA" w:rsidDel="00681FFB" w:rsidRDefault="00D930EA" w:rsidP="00D930EA">
      <w:pPr>
        <w:tabs>
          <w:tab w:val="center" w:pos="4536"/>
          <w:tab w:val="right" w:pos="9072"/>
        </w:tabs>
        <w:rPr>
          <w:del w:id="4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14:paraId="5690F329" w14:textId="77777777" w:rsidR="00D930EA" w:rsidRPr="00D930EA" w:rsidDel="00681FFB" w:rsidRDefault="00D930EA" w:rsidP="00D930EA">
      <w:pPr>
        <w:tabs>
          <w:tab w:val="center" w:pos="4536"/>
          <w:tab w:val="right" w:pos="9072"/>
        </w:tabs>
        <w:rPr>
          <w:del w:id="5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14:paraId="44A0EC04" w14:textId="77777777" w:rsidR="00F26C54" w:rsidRDefault="00F26C54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C8B2B78" w14:textId="77777777"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320F8884" w14:textId="77777777"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18F4F56A" w14:textId="77777777"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0877A599" w14:textId="77777777"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11899FF" w14:textId="3A2EBAE1" w:rsidR="0064694C" w:rsidRDefault="0064694C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2DC410B2" w14:textId="55C15707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753483A0" w14:textId="7AAA9A64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7DF1E589" w14:textId="43FFB8AC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445C7AB9" w14:textId="2ADCD5B0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74FE898A" w14:textId="63EF73B5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7436DB44" w14:textId="77777777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57D8CD69" w14:textId="77777777" w:rsidR="00B50E9C" w:rsidRPr="008D32B1" w:rsidDel="00681FFB" w:rsidRDefault="00B50E9C" w:rsidP="00565DF3">
      <w:pPr>
        <w:pStyle w:val="Nagwek"/>
        <w:rPr>
          <w:del w:id="6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14:paraId="334D2610" w14:textId="77777777" w:rsidR="00227C50" w:rsidRDefault="00CD1C15" w:rsidP="0064694C">
      <w:pPr>
        <w:rPr>
          <w:rFonts w:asciiTheme="minorHAnsi" w:hAnsiTheme="minorHAnsi" w:cstheme="minorHAnsi"/>
          <w:b/>
          <w:bCs/>
        </w:rPr>
      </w:pPr>
      <w:r w:rsidRPr="00CD1C15">
        <w:rPr>
          <w:rFonts w:asciiTheme="minorHAnsi" w:hAnsiTheme="minorHAnsi" w:cstheme="minorHAnsi"/>
          <w:b/>
          <w:bCs/>
          <w:sz w:val="24"/>
          <w:szCs w:val="24"/>
        </w:rPr>
        <w:lastRenderedPageBreak/>
        <w:t>Szacowane zużycie Uniwersytetu Rolniczego płatnik 4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w okresie </w:t>
      </w:r>
      <w:r w:rsidRPr="008D32B1">
        <w:rPr>
          <w:rFonts w:asciiTheme="minorHAnsi" w:hAnsiTheme="minorHAnsi" w:cstheme="minorHAnsi"/>
          <w:b/>
          <w:bCs/>
        </w:rPr>
        <w:t>1.0</w:t>
      </w:r>
      <w:r w:rsidR="00142139">
        <w:rPr>
          <w:rFonts w:asciiTheme="minorHAnsi" w:hAnsiTheme="minorHAnsi" w:cstheme="minorHAnsi"/>
          <w:b/>
          <w:bCs/>
        </w:rPr>
        <w:t>1</w:t>
      </w:r>
      <w:r w:rsidRPr="008D32B1">
        <w:rPr>
          <w:rFonts w:asciiTheme="minorHAnsi" w:hAnsiTheme="minorHAnsi" w:cstheme="minorHAnsi"/>
          <w:b/>
          <w:bCs/>
        </w:rPr>
        <w:t>.202</w:t>
      </w:r>
      <w:r w:rsidR="00142139">
        <w:rPr>
          <w:rFonts w:asciiTheme="minorHAnsi" w:hAnsiTheme="minorHAnsi" w:cstheme="minorHAnsi"/>
          <w:b/>
          <w:bCs/>
        </w:rPr>
        <w:t>4</w:t>
      </w:r>
      <w:r w:rsidRPr="008D32B1">
        <w:rPr>
          <w:rFonts w:asciiTheme="minorHAnsi" w:hAnsiTheme="minorHAnsi" w:cstheme="minorHAnsi"/>
          <w:b/>
          <w:bCs/>
        </w:rPr>
        <w:t xml:space="preserve"> – 3</w:t>
      </w:r>
      <w:r>
        <w:rPr>
          <w:rFonts w:asciiTheme="minorHAnsi" w:hAnsiTheme="minorHAnsi" w:cstheme="minorHAnsi"/>
          <w:b/>
          <w:bCs/>
        </w:rPr>
        <w:t>1</w:t>
      </w:r>
      <w:r w:rsidRPr="008D32B1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>12</w:t>
      </w:r>
      <w:r w:rsidRPr="008D32B1">
        <w:rPr>
          <w:rFonts w:asciiTheme="minorHAnsi" w:hAnsiTheme="minorHAnsi" w:cstheme="minorHAnsi"/>
          <w:b/>
          <w:bCs/>
        </w:rPr>
        <w:t>.202</w:t>
      </w:r>
      <w:r w:rsidR="00142139">
        <w:rPr>
          <w:rFonts w:asciiTheme="minorHAnsi" w:hAnsiTheme="minorHAnsi" w:cstheme="minorHAnsi"/>
          <w:b/>
          <w:bCs/>
        </w:rPr>
        <w:t>4</w:t>
      </w:r>
      <w:r w:rsidRPr="008D32B1">
        <w:rPr>
          <w:rFonts w:asciiTheme="minorHAnsi" w:hAnsiTheme="minorHAnsi" w:cstheme="minorHAnsi"/>
          <w:b/>
          <w:bCs/>
        </w:rPr>
        <w:t xml:space="preserve"> w kWh</w:t>
      </w:r>
    </w:p>
    <w:p w14:paraId="31BA0363" w14:textId="77777777" w:rsidR="00CD1C15" w:rsidRDefault="00CD1C15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W w:w="14001" w:type="dxa"/>
        <w:tblInd w:w="4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CD1C15" w:rsidRPr="008D32B1" w14:paraId="7A480C14" w14:textId="77777777" w:rsidTr="00C34605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0C30F" w14:textId="77777777"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E7E4FA" w14:textId="2D17A451" w:rsidR="00CD1C15" w:rsidRPr="008D32B1" w:rsidRDefault="003A484F" w:rsidP="00C34605">
            <w:pPr>
              <w:ind w:left="284"/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 xml:space="preserve"> 5 777 444 </w:t>
            </w:r>
            <w:r w:rsidR="00CD1C15">
              <w:rPr>
                <w:rFonts w:asciiTheme="minorHAnsi" w:hAnsiTheme="minorHAnsi" w:cstheme="minorHAnsi"/>
                <w:b/>
                <w:color w:val="000000"/>
              </w:rPr>
              <w:t>kWh</w:t>
            </w:r>
          </w:p>
        </w:tc>
      </w:tr>
      <w:tr w:rsidR="00CD1C15" w:rsidRPr="008D32B1" w14:paraId="29B01C7B" w14:textId="77777777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4637C" w14:textId="77777777"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96E93" w14:textId="77777777"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3F822" w14:textId="77777777"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31E93" w14:textId="77777777"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8A85F" w14:textId="77777777"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</w:tr>
      <w:tr w:rsidR="00452B3F" w:rsidRPr="008D32B1" w14:paraId="4E6A5B2C" w14:textId="77777777" w:rsidTr="00452B3F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15799" w14:textId="77777777" w:rsidR="00452B3F" w:rsidRDefault="00452B3F" w:rsidP="00452B3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A7C46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3 978 606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E4E4A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857 196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E43F3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510 473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19DAA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2 610 937</w:t>
            </w:r>
          </w:p>
        </w:tc>
      </w:tr>
      <w:tr w:rsidR="00452B3F" w:rsidRPr="008D32B1" w14:paraId="24652041" w14:textId="77777777" w:rsidTr="00452B3F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88DB6" w14:textId="77777777" w:rsidR="00452B3F" w:rsidRDefault="00452B3F" w:rsidP="00452B3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bookmarkStart w:id="7" w:name="_Hlk138359007"/>
            <w:r>
              <w:rPr>
                <w:rFonts w:ascii="Calibri" w:hAnsi="Calibri" w:cs="Calibr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15A14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100 501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99EBD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100 501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B7A99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B136C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452B3F" w:rsidRPr="008D32B1" w14:paraId="5088134E" w14:textId="77777777" w:rsidTr="00452B3F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32791" w14:textId="77777777" w:rsidR="00452B3F" w:rsidRDefault="00452B3F" w:rsidP="00452B3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1CA3A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172 494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980A21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49 786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C985E0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122 708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1E62D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452B3F" w:rsidRPr="008D32B1" w14:paraId="16A89C2A" w14:textId="77777777" w:rsidTr="00452B3F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971B4" w14:textId="77777777" w:rsidR="00452B3F" w:rsidRDefault="00452B3F" w:rsidP="00452B3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BBC1C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1 026 424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C8771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736 977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4CAE5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289 447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8B305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452B3F" w:rsidRPr="008D32B1" w14:paraId="633E2F62" w14:textId="77777777" w:rsidTr="00452B3F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BA676" w14:textId="77777777" w:rsidR="00452B3F" w:rsidRDefault="00452B3F" w:rsidP="00452B3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DE757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23 627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90D2B8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23 627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095B8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C6227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452B3F" w:rsidRPr="008D32B1" w14:paraId="434A2D38" w14:textId="77777777" w:rsidTr="00452B3F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CABCD" w14:textId="77777777" w:rsidR="00452B3F" w:rsidRDefault="00452B3F" w:rsidP="00452B3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7B235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192 446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C9A2F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51 362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3CB87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141 084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3B457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452B3F" w:rsidRPr="008D32B1" w14:paraId="47FBEC51" w14:textId="77777777" w:rsidTr="00452B3F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59F5A" w14:textId="77777777" w:rsidR="00452B3F" w:rsidRDefault="00452B3F" w:rsidP="00452B3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F09A6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61 389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1209DB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36 516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10D9F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24 873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4584A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452B3F" w:rsidRPr="008D32B1" w14:paraId="488419BA" w14:textId="77777777" w:rsidTr="00452B3F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5CCAC" w14:textId="77777777" w:rsidR="00452B3F" w:rsidRDefault="00452B3F" w:rsidP="00452B3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9B5E1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3 940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358F3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2 314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81E72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1 626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4CFC9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452B3F" w:rsidRPr="008D32B1" w14:paraId="640C6B59" w14:textId="77777777" w:rsidTr="00452B3F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BC7E5" w14:textId="77777777" w:rsidR="00452B3F" w:rsidRDefault="00452B3F" w:rsidP="00452B3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04F12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218 017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625D4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218 017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60A03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AE051" w14:textId="77777777" w:rsidR="00452B3F" w:rsidRDefault="00452B3F" w:rsidP="00452B3F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bookmarkEnd w:id="7"/>
    </w:tbl>
    <w:p w14:paraId="4B7F3310" w14:textId="77777777" w:rsidR="00CD1C15" w:rsidRDefault="00CD1C15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69D6BEB5" w14:textId="77777777" w:rsidR="00041E70" w:rsidRPr="008D32B1" w:rsidRDefault="00CD1C15" w:rsidP="00041E70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  <w:r>
        <w:rPr>
          <w:rFonts w:asciiTheme="minorHAnsi" w:hAnsiTheme="minorHAnsi" w:cstheme="minorHAnsi"/>
          <w:b/>
          <w:bCs/>
          <w:i/>
          <w:iCs/>
          <w:u w:val="single"/>
        </w:rPr>
        <w:t>4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.Płatnik </w:t>
      </w:r>
      <w:r>
        <w:rPr>
          <w:rFonts w:asciiTheme="minorHAnsi" w:hAnsiTheme="minorHAnsi" w:cstheme="minorHAnsi"/>
          <w:b/>
          <w:bCs/>
          <w:i/>
          <w:iCs/>
          <w:u w:val="single"/>
        </w:rPr>
        <w:t>Uniwersytet Rolniczy im. Hugona Kołłątaja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w Krakowie, al. Mickiewicza </w:t>
      </w:r>
      <w:r>
        <w:rPr>
          <w:rFonts w:asciiTheme="minorHAnsi" w:hAnsiTheme="minorHAnsi" w:cstheme="minorHAnsi"/>
          <w:b/>
          <w:bCs/>
          <w:i/>
          <w:iCs/>
          <w:u w:val="single"/>
        </w:rPr>
        <w:t>21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, </w:t>
      </w:r>
      <w:r>
        <w:rPr>
          <w:rFonts w:asciiTheme="minorHAnsi" w:hAnsiTheme="minorHAnsi" w:cstheme="minorHAnsi"/>
          <w:b/>
          <w:bCs/>
          <w:i/>
          <w:iCs/>
          <w:u w:val="single"/>
        </w:rPr>
        <w:t>30-120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Kraków NIP 675-000-</w:t>
      </w:r>
      <w:r>
        <w:rPr>
          <w:rFonts w:asciiTheme="minorHAnsi" w:hAnsiTheme="minorHAnsi" w:cstheme="minorHAnsi"/>
          <w:b/>
          <w:bCs/>
          <w:i/>
          <w:iCs/>
          <w:u w:val="single"/>
        </w:rPr>
        <w:t>21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-</w:t>
      </w:r>
      <w:r>
        <w:rPr>
          <w:rFonts w:asciiTheme="minorHAnsi" w:hAnsiTheme="minorHAnsi" w:cstheme="minorHAnsi"/>
          <w:b/>
          <w:bCs/>
          <w:i/>
          <w:iCs/>
          <w:u w:val="single"/>
        </w:rPr>
        <w:t>18</w:t>
      </w:r>
    </w:p>
    <w:p w14:paraId="6E5F140C" w14:textId="77777777" w:rsidR="00CD1C15" w:rsidRPr="008D32B1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5090F895" w14:textId="77777777" w:rsidR="00CD1C15" w:rsidRPr="008D32B1" w:rsidRDefault="00CD1C15" w:rsidP="00CD1C15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>.1 Odbiory w Taryfie C1x i C2x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5451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2810"/>
        <w:gridCol w:w="1804"/>
        <w:gridCol w:w="907"/>
        <w:gridCol w:w="1078"/>
        <w:gridCol w:w="1559"/>
        <w:gridCol w:w="1701"/>
        <w:gridCol w:w="2268"/>
        <w:gridCol w:w="1276"/>
        <w:gridCol w:w="1276"/>
      </w:tblGrid>
      <w:tr w:rsidR="00156F47" w:rsidRPr="008D32B1" w14:paraId="4E019BA5" w14:textId="77777777" w:rsidTr="00156F47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49D5F71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46360CC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385376A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8ABDE62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47F3FA0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0B8B7CA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96F91FB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08401C9C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E9638A8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0408506A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156F47" w:rsidRPr="008D32B1" w14:paraId="07890F05" w14:textId="77777777" w:rsidTr="00156F47">
        <w:trPr>
          <w:trHeight w:val="47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CD811" w14:textId="77777777" w:rsidR="00156F47" w:rsidRPr="008D32B1" w:rsidRDefault="00156F47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9D6D3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31D89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11C83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F9E4A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84869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EC195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87718801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53802" w14:textId="77777777" w:rsidR="00156F47" w:rsidRPr="001E0DE7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FB30E6">
              <w:rPr>
                <w:rFonts w:asciiTheme="minorHAnsi" w:hAnsiTheme="minorHAnsi" w:cstheme="minorHAnsi"/>
                <w:sz w:val="20"/>
                <w:szCs w:val="20"/>
              </w:rPr>
              <w:t>590322429101219916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29E7D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22B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6DB54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6F47" w:rsidRPr="008D32B1" w14:paraId="19D5B2B9" w14:textId="77777777" w:rsidTr="00156F47">
        <w:trPr>
          <w:trHeight w:val="42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1DCB4" w14:textId="77777777" w:rsidR="00156F47" w:rsidRPr="008D32B1" w:rsidRDefault="00156F47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CAD79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6A8F">
              <w:rPr>
                <w:rFonts w:asciiTheme="minorHAnsi" w:hAnsiTheme="minorHAnsi" w:cstheme="minorHAnsi"/>
                <w:sz w:val="20"/>
                <w:szCs w:val="20"/>
              </w:rPr>
              <w:t>Budynek administracyjno-usługowy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7CAC1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A391C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21A i B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DCFB3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5C87D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941AB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96482926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92A4A" w14:textId="77777777" w:rsidR="00156F47" w:rsidRPr="00FB30E6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B30E6">
              <w:rPr>
                <w:rFonts w:asciiTheme="minorHAnsi" w:hAnsiTheme="minorHAnsi" w:cstheme="minorHAnsi"/>
                <w:sz w:val="20"/>
                <w:szCs w:val="20"/>
              </w:rPr>
              <w:t>590322429101249623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84BAC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22B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BE9D1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6F47" w:rsidRPr="008D32B1" w14:paraId="7FA7A40E" w14:textId="77777777" w:rsidTr="00156F47">
        <w:trPr>
          <w:trHeight w:val="41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614BC" w14:textId="77777777" w:rsidR="00156F47" w:rsidRPr="008D32B1" w:rsidRDefault="00156F47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64C9C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5CE1E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13FBF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24/28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75D21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059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C6D31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5BF1B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87718625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11B2B" w14:textId="77777777" w:rsidR="00156F47" w:rsidRPr="001E0DE7" w:rsidRDefault="00156F47" w:rsidP="00A32E48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A32E48">
              <w:rPr>
                <w:rFonts w:asciiTheme="minorHAnsi" w:hAnsiTheme="minorHAnsi" w:cstheme="minorHAnsi"/>
                <w:sz w:val="20"/>
                <w:szCs w:val="20"/>
              </w:rPr>
              <w:t>590322429402055350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C087B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E2895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6F47" w:rsidRPr="008D32B1" w14:paraId="1F9193BC" w14:textId="77777777" w:rsidTr="00156F47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DBBAC" w14:textId="77777777" w:rsidR="00156F47" w:rsidRPr="008D32B1" w:rsidRDefault="00156F47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5A8CD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988DA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Prusy; ul. Uniwersytecka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3FEDF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56529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6BFEB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D7508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37870959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FABDE" w14:textId="77777777" w:rsidR="00156F47" w:rsidRPr="001E0DE7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FB30E6">
              <w:rPr>
                <w:rFonts w:asciiTheme="minorHAnsi" w:hAnsiTheme="minorHAnsi" w:cstheme="minorHAnsi"/>
                <w:sz w:val="20"/>
                <w:szCs w:val="20"/>
              </w:rPr>
              <w:t>590322429201714960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13624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D702C2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6F47" w:rsidRPr="008D32B1" w14:paraId="333CC988" w14:textId="77777777" w:rsidTr="00156F47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D632C" w14:textId="77777777" w:rsidR="00156F47" w:rsidRPr="008D32B1" w:rsidRDefault="00156F47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25A95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Uniwersyteckie Centrum Medycyny Weterynaryjnej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A10E5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Rząska; ul. Krakowska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70A51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2b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39946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BCFB8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CB603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50089257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F67B5" w14:textId="77777777" w:rsidR="00156F47" w:rsidRPr="00A4707A" w:rsidRDefault="00156F47" w:rsidP="00C3460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A4707A">
              <w:rPr>
                <w:rFonts w:asciiTheme="minorHAnsi" w:hAnsiTheme="minorHAnsi" w:cstheme="minorHAnsi"/>
                <w:sz w:val="20"/>
                <w:szCs w:val="20"/>
              </w:rPr>
              <w:t>590322429402004938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EA63B2" w14:textId="77777777" w:rsidR="00156F47" w:rsidRPr="00CB6726" w:rsidRDefault="00156F47" w:rsidP="00C3460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6726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F6E72" w14:textId="77777777" w:rsidR="00156F47" w:rsidRPr="00CB6726" w:rsidRDefault="00156F47" w:rsidP="00C3460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6F47" w:rsidRPr="008D32B1" w14:paraId="375654F7" w14:textId="77777777" w:rsidTr="00156F47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C3023" w14:textId="77777777" w:rsidR="00156F47" w:rsidRPr="008D32B1" w:rsidRDefault="00156F47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F7E5C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Stacje Doświadczalne Wydziału Hodowli i Biologii Zwierząt, lokale mieszkalne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F92D9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Rząska; ul. Krakowska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15963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2-6,11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EFA8A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E563B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EBD98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55885393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C57D8" w14:textId="77777777" w:rsidR="00156F47" w:rsidRPr="001E0DE7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A4707A">
              <w:rPr>
                <w:rFonts w:asciiTheme="minorHAnsi" w:hAnsiTheme="minorHAnsi" w:cstheme="minorHAnsi"/>
                <w:sz w:val="20"/>
                <w:szCs w:val="20"/>
              </w:rPr>
              <w:t>590322429402055183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2DB66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7C17B" w14:textId="77777777" w:rsidR="00156F47" w:rsidRPr="008D32B1" w:rsidRDefault="00156F47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60653F0" w14:textId="77777777" w:rsidR="00CD1C15" w:rsidRPr="008D32B1" w:rsidRDefault="00CD1C15" w:rsidP="00041E70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5734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2835"/>
        <w:gridCol w:w="1779"/>
        <w:gridCol w:w="851"/>
        <w:gridCol w:w="1134"/>
        <w:gridCol w:w="1559"/>
        <w:gridCol w:w="1701"/>
        <w:gridCol w:w="2268"/>
        <w:gridCol w:w="1281"/>
        <w:gridCol w:w="1554"/>
      </w:tblGrid>
      <w:tr w:rsidR="00947852" w:rsidRPr="008D32B1" w14:paraId="7622F41D" w14:textId="77777777" w:rsidTr="00156F47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CEC740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6BEAA69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B9C2E8C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1B297BD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B73F033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9D29364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E6D4C61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6217F230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BB30A2E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E9A7262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947852" w:rsidRPr="008D32B1" w14:paraId="79A9F4F2" w14:textId="77777777" w:rsidTr="00947852">
        <w:trPr>
          <w:trHeight w:val="47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BE68F" w14:textId="77777777" w:rsidR="00947852" w:rsidRPr="008D32B1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8D6B1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administracyjny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0F682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Czysta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D812B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0FAFC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94E08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37837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87719373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7960C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A04554">
              <w:rPr>
                <w:rFonts w:asciiTheme="minorHAnsi" w:hAnsiTheme="minorHAnsi" w:cstheme="minorHAnsi"/>
                <w:sz w:val="20"/>
                <w:szCs w:val="20"/>
              </w:rPr>
              <w:t>590322429101220011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40974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2A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585E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8D32B1" w14:paraId="1ADAF2B0" w14:textId="77777777" w:rsidTr="00947852">
        <w:trPr>
          <w:trHeight w:val="549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6F036" w14:textId="77777777" w:rsidR="00947852" w:rsidRPr="008D32B1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A0AAD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87E7E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Łobzowska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973F9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30D3F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FF20A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566C3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97612458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42DDF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4F559B">
              <w:rPr>
                <w:rFonts w:asciiTheme="minorHAnsi" w:hAnsiTheme="minorHAnsi" w:cstheme="minorHAnsi"/>
                <w:sz w:val="20"/>
                <w:szCs w:val="20"/>
              </w:rPr>
              <w:t>590322429101220370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106E1F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D7840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8D32B1" w14:paraId="7773AECF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D0FB2" w14:textId="77777777" w:rsidR="00947852" w:rsidRPr="008D32B1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FFDA1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1B46C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37025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21E47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02D50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70D49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322056163272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57E57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079B9">
              <w:rPr>
                <w:rFonts w:asciiTheme="minorHAnsi" w:hAnsiTheme="minorHAnsi" w:cstheme="minorHAnsi"/>
                <w:sz w:val="20"/>
                <w:szCs w:val="20"/>
              </w:rPr>
              <w:t>590322429401978865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C9AC2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12A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9E56F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8D32B1" w14:paraId="4319ACC5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63316" w14:textId="77777777" w:rsidR="00947852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29E73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Zwierząt, lokale mieszkalne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551E3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3161A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3DCD3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B94BF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6343D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55883629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EBB44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079B9">
              <w:rPr>
                <w:rFonts w:asciiTheme="minorHAnsi" w:hAnsiTheme="minorHAnsi" w:cstheme="minorHAnsi"/>
                <w:sz w:val="20"/>
                <w:szCs w:val="20"/>
              </w:rPr>
              <w:t>590322429402055640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2CE88" w14:textId="77777777" w:rsidR="00947852" w:rsidRPr="008D32B1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A2566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8D32B1" w14:paraId="01811787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5DEED" w14:textId="77777777" w:rsidR="00947852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61060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Biotechnologii i Ogrodnictwa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F0A65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Garlica Murowana;     ul. Marmurowa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E7E2A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AD0F2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EBCE3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Zielonki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13CAA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93933790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10452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079B9">
              <w:rPr>
                <w:rFonts w:asciiTheme="minorHAnsi" w:hAnsiTheme="minorHAnsi" w:cstheme="minorHAnsi"/>
                <w:sz w:val="20"/>
                <w:szCs w:val="20"/>
              </w:rPr>
              <w:t>590322429402055657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FB154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12C0F5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A66639" w14:paraId="06043356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04314" w14:textId="77777777" w:rsidR="00947852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A271B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Zwierząt, lokale mieszkalne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B2387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Jodłowa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EE177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C4987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DD9BD5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0016A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55885330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2FA7A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36649">
              <w:rPr>
                <w:rFonts w:asciiTheme="minorHAnsi" w:hAnsiTheme="minorHAnsi" w:cstheme="minorHAnsi"/>
                <w:sz w:val="20"/>
                <w:szCs w:val="20"/>
              </w:rPr>
              <w:t>590322429401978964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BFF249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  <w:p w14:paraId="4CBEBDCD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2ECC" w14:textId="77777777" w:rsidR="00947852" w:rsidRPr="00A66639" w:rsidRDefault="00947852" w:rsidP="00A6663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947852" w:rsidRPr="00A66639" w14:paraId="003B5D16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21AF1" w14:textId="77777777" w:rsidR="00947852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0924E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96C64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FF8B1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47943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CECCF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5A981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72167509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46759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36649">
              <w:rPr>
                <w:rFonts w:asciiTheme="minorHAnsi" w:hAnsiTheme="minorHAnsi" w:cstheme="minorHAnsi"/>
                <w:sz w:val="20"/>
                <w:szCs w:val="20"/>
              </w:rPr>
              <w:t>590322429401978872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2D7EA0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F89EF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8D32B1" w14:paraId="7A405138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EBE82" w14:textId="77777777" w:rsidR="00947852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F2678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39603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Orla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EA3AC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9A1E6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4D909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6F800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70849471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4E7A7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36649">
              <w:rPr>
                <w:rFonts w:asciiTheme="minorHAnsi" w:hAnsiTheme="minorHAnsi" w:cstheme="minorHAnsi"/>
                <w:sz w:val="20"/>
                <w:szCs w:val="20"/>
              </w:rPr>
              <w:t>590322429401978940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7A85E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2E88D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8D32B1" w14:paraId="21D59651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8D60C" w14:textId="77777777" w:rsidR="00947852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831DA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D211B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Prusy; ul. Uniwersytecka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BE965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58056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9495E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08B18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90378180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4D96E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1401FA">
              <w:rPr>
                <w:rFonts w:asciiTheme="minorHAnsi" w:hAnsiTheme="minorHAnsi" w:cstheme="minorHAnsi"/>
                <w:sz w:val="20"/>
                <w:szCs w:val="20"/>
              </w:rPr>
              <w:t>590322429201714922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63645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6CA3D2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8D32B1" w14:paraId="297F59DA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471E7" w14:textId="77777777" w:rsidR="00947852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2618A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Biotechnologii i Ogrodnictwa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4D4EF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Zakliki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Mydlnik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99A96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C2416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157A8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C7E93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96436755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0D698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590322429401978902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57589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AED52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8D32B1" w14:paraId="3258453F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6CBBA" w14:textId="77777777" w:rsidR="00947852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255A5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C61D4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Prusy; ul. Uniwersytecka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1AF0C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53F92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48034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7459F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96588669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6D2D6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590322429201714939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308C7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47422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8D32B1" w14:paraId="350FE834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55654" w14:textId="77777777" w:rsidR="00947852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DC98D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A1BEF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Prusy; ul. Uniwersytecka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E8773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F28A3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6B13B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A113B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70628658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3D462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590322429201714946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7862C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32645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8D32B1" w14:paraId="70B4D19B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BE324" w14:textId="77777777" w:rsidR="00947852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5A42A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Katedry Ekologii i Hodowli Lasu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788B1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Wyżna;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Kopciowa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3D94D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42F86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FE544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B6DBF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25607216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DFE99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590322429800667162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CEEA0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B4F0F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7852" w:rsidRPr="008D32B1" w14:paraId="430ABBF0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A1B5F" w14:textId="77777777" w:rsidR="00947852" w:rsidRDefault="00947852" w:rsidP="00A66639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8F34A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Katedry Ekologii i Hodowli Lasu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A2751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Wyżna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30234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84C13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B3DCE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EFDEB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14612523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02AC4" w14:textId="77777777" w:rsidR="00947852" w:rsidRPr="00461C96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590322429800024644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56790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2C84B" w14:textId="77777777" w:rsidR="00947852" w:rsidRDefault="00947852" w:rsidP="00A6663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2EC2" w:rsidRPr="008D32B1" w14:paraId="237E4619" w14:textId="77777777" w:rsidTr="00452B3F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0DD8C619" w14:textId="77777777" w:rsidR="006D2EC2" w:rsidRPr="008D32B1" w:rsidRDefault="006D2EC2" w:rsidP="006D2EC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503473BD" w14:textId="77777777" w:rsidR="006D2EC2" w:rsidRPr="008D32B1" w:rsidRDefault="006D2EC2" w:rsidP="006D2EC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0748FE84" w14:textId="77777777" w:rsidR="006D2EC2" w:rsidRPr="008D32B1" w:rsidRDefault="006D2EC2" w:rsidP="006D2EC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1658D42A" w14:textId="77777777" w:rsidR="006D2EC2" w:rsidRPr="008D32B1" w:rsidRDefault="006D2EC2" w:rsidP="006D2EC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68D00A4D" w14:textId="77777777" w:rsidR="006D2EC2" w:rsidRPr="008D32B1" w:rsidRDefault="006D2EC2" w:rsidP="006D2EC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10280AE9" w14:textId="77777777" w:rsidR="006D2EC2" w:rsidRPr="008D32B1" w:rsidRDefault="006D2EC2" w:rsidP="006D2EC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6B374570" w14:textId="77777777" w:rsidR="006D2EC2" w:rsidRPr="008D32B1" w:rsidRDefault="006D2EC2" w:rsidP="006D2EC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26FCDC0" w14:textId="77777777" w:rsidR="006D2EC2" w:rsidRPr="008D32B1" w:rsidRDefault="006D2EC2" w:rsidP="006D2EC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6352686" w14:textId="77777777" w:rsidR="006D2EC2" w:rsidRPr="008D32B1" w:rsidRDefault="006D2EC2" w:rsidP="006D2EC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013D279" w14:textId="77777777" w:rsidR="006D2EC2" w:rsidRPr="008D32B1" w:rsidRDefault="006D2EC2" w:rsidP="006D2EC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6D2EC2" w:rsidRPr="008D32B1" w14:paraId="4D20FCFF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3F444" w14:textId="77777777" w:rsidR="006D2EC2" w:rsidRDefault="006D2EC2" w:rsidP="006D2EC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E9D9C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Stacja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Dydaktyczo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-Badawcza Wydziału Rolniczo-Ekonomicznego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13965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3BBB9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56E7D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C99C8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48ED4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93892292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860EA" w14:textId="77777777" w:rsidR="006D2EC2" w:rsidRPr="00461C96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484132">
              <w:rPr>
                <w:rFonts w:asciiTheme="minorHAnsi" w:hAnsiTheme="minorHAnsi" w:cstheme="minorHAnsi"/>
                <w:sz w:val="20"/>
                <w:szCs w:val="20"/>
              </w:rPr>
              <w:t>590322429800972150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ABB43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ED368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2EC2" w:rsidRPr="008D32B1" w14:paraId="2339EC7D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8FAB" w14:textId="77777777" w:rsidR="006D2EC2" w:rsidRDefault="006D2EC2" w:rsidP="006D2EC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23C1B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Ośrodek Dydaktyczno-Sportowy POLAŃCZYK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8BF5C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Równa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20776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 241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507F2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38-610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E8CBA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Polańczyk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9B627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96730450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DD64C" w14:textId="77777777" w:rsidR="006D2EC2" w:rsidRPr="0048413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480548104004303115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32388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7176A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PGE</w:t>
            </w:r>
            <w:r w:rsidR="00557D98">
              <w:rPr>
                <w:rFonts w:asciiTheme="minorHAnsi" w:hAnsiTheme="minorHAnsi" w:cstheme="minorHAnsi"/>
                <w:sz w:val="20"/>
                <w:szCs w:val="20"/>
              </w:rPr>
              <w:t xml:space="preserve"> Dystrybucja</w:t>
            </w:r>
          </w:p>
        </w:tc>
      </w:tr>
      <w:tr w:rsidR="006D2EC2" w:rsidRPr="008D32B1" w14:paraId="3ECDFE21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24CFC" w14:textId="77777777" w:rsidR="006D2EC2" w:rsidRDefault="006D2EC2" w:rsidP="006D2EC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23.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FFD4C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5045B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Czarny Potok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504AD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 149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15729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99278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4BF83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98747039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3EE18" w14:textId="77777777" w:rsidR="006D2EC2" w:rsidRPr="0048413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590322429800008811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1B89A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3DA63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2EC2" w:rsidRPr="008D32B1" w14:paraId="063B8954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AFCB2" w14:textId="77777777" w:rsidR="006D2EC2" w:rsidRDefault="006D2EC2" w:rsidP="006D2EC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D2827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A6B28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DDBA2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Dz.148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FCAAA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EBC7F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1F45B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71803953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824F2" w14:textId="77777777" w:rsidR="006D2EC2" w:rsidRPr="0048413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590322429800008798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E2DBE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DC1AB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2EC2" w:rsidRPr="008D32B1" w14:paraId="15040E89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00494" w14:textId="77777777" w:rsidR="006D2EC2" w:rsidRDefault="006D2EC2" w:rsidP="006D2EC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C69EC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85981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Reymonta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E6A60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3CDC5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A0A29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489A8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81060827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1C5CE" w14:textId="77777777" w:rsidR="006D2EC2" w:rsidRPr="0048413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590322429800791805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E262A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3AC0D3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2EC2" w:rsidRPr="008D32B1" w14:paraId="734F6D42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E53DE" w14:textId="77777777" w:rsidR="006D2EC2" w:rsidRDefault="006D2EC2" w:rsidP="006D2EC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44B08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F5483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Reymonta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A00EE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26E0B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4960E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D6CE2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97850210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6CCC1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590322429801068685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9D9DC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7AD47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2EC2" w:rsidRPr="008D32B1" w14:paraId="69106CBB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F6F77" w14:textId="77777777" w:rsidR="006D2EC2" w:rsidRDefault="006D2EC2" w:rsidP="006D2EC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4170C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519FF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Kopciowa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Szółka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leśna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34864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D0ECD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DAC95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2AF5E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96521300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E5774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590322429801254545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DE0B9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2DC0B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2EC2" w:rsidRPr="008D32B1" w14:paraId="794CBB16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840DD" w14:textId="77777777" w:rsidR="006D2EC2" w:rsidRDefault="006D2EC2" w:rsidP="006D2EC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D2C96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44936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Wyżna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98AD6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 409/29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01500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27200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C2B0A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90806508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BEB95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590322429800895664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9A1E0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3D3AF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2EC2" w:rsidRPr="008D32B1" w14:paraId="36B92A8B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22505" w14:textId="77777777" w:rsidR="006D2EC2" w:rsidRDefault="006D2EC2" w:rsidP="006D2EC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2E531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F615D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Tylicz-Strzelnica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72173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  <w:p w14:paraId="2F3B0B80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4F55C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58552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8456C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322056083480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C27A2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590322429800998730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9652A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AEB14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D2EC2" w:rsidRPr="008D32B1" w14:paraId="7B162EBF" w14:textId="77777777" w:rsidTr="0094785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1ECE3" w14:textId="77777777" w:rsidR="006D2EC2" w:rsidRDefault="006D2EC2" w:rsidP="006D2EC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9AADC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CB76D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Ludowa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5B407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84BCE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100D2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929BE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97611703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3335E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590322429800003496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672B7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BC0F3" w14:textId="77777777" w:rsidR="006D2EC2" w:rsidRDefault="006D2EC2" w:rsidP="006D2EC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D0C5AFC" w14:textId="77777777" w:rsidR="00CD1C15" w:rsidRDefault="00CD1C15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E0B4A4A" w14:textId="77777777" w:rsidR="00041E70" w:rsidRDefault="00041E70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22DE36F" w14:textId="77777777" w:rsidR="006D2EC2" w:rsidRDefault="006D2EC2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057AD831" w14:textId="77777777" w:rsidR="006D2EC2" w:rsidRDefault="006D2EC2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4C4927C" w14:textId="77777777" w:rsidR="006D2EC2" w:rsidRDefault="006D2EC2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4349237" w14:textId="77777777" w:rsidR="006D2EC2" w:rsidRDefault="006D2EC2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3FDA026D" w14:textId="77777777" w:rsidR="006D2EC2" w:rsidRDefault="006D2EC2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99BDD26" w14:textId="77777777" w:rsidR="006D2EC2" w:rsidRDefault="006D2EC2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B7FD491" w14:textId="77777777" w:rsidR="006D2EC2" w:rsidRDefault="006D2EC2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20AAFBE" w14:textId="77777777" w:rsidR="006D2EC2" w:rsidRDefault="006D2EC2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F04E988" w14:textId="77777777" w:rsidR="006D2EC2" w:rsidRPr="008D32B1" w:rsidRDefault="006D2EC2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A7FFA9E" w14:textId="77777777" w:rsidR="00CD1C15" w:rsidRPr="008D32B1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lastRenderedPageBreak/>
        <w:t>4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.2 Odbiory w taryfie B23 </w:t>
      </w:r>
    </w:p>
    <w:p w14:paraId="1ABE751D" w14:textId="77777777" w:rsidR="00CD1C15" w:rsidRPr="008D32B1" w:rsidRDefault="00CD1C15" w:rsidP="00CD1C15">
      <w:pPr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14175" w:type="dxa"/>
        <w:tblInd w:w="2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2835"/>
        <w:gridCol w:w="1701"/>
        <w:gridCol w:w="851"/>
        <w:gridCol w:w="1134"/>
        <w:gridCol w:w="1559"/>
        <w:gridCol w:w="1701"/>
        <w:gridCol w:w="2268"/>
        <w:gridCol w:w="1276"/>
      </w:tblGrid>
      <w:tr w:rsidR="00142139" w:rsidRPr="008D32B1" w14:paraId="351BEEB1" w14:textId="77777777" w:rsidTr="00041E70">
        <w:trPr>
          <w:trHeight w:val="6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79F9ACD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10265F7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40E971D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EC7F9F8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8CD6F0B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C29CB92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A7359F6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764EF580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E2D261C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142139" w:rsidRPr="008D32B1" w14:paraId="7270D4F6" w14:textId="77777777" w:rsidTr="00041E70">
        <w:trPr>
          <w:trHeight w:val="635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0D312" w14:textId="77777777" w:rsidR="00142139" w:rsidRPr="008D32B1" w:rsidRDefault="00142139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E1A0E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Centrum Innowacji 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A4DA0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Balicka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0B1FD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91FF5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BED2B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66B81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56525720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70862" w14:textId="77777777" w:rsidR="00142139" w:rsidRPr="00D17906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753106">
              <w:rPr>
                <w:rFonts w:asciiTheme="minorHAnsi" w:hAnsiTheme="minorHAnsi" w:cstheme="minorHAnsi"/>
                <w:sz w:val="20"/>
                <w:szCs w:val="20"/>
              </w:rPr>
              <w:t>590322429402581187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96D3F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142139" w:rsidRPr="008D32B1" w14:paraId="4F525EEF" w14:textId="77777777" w:rsidTr="00041E70">
        <w:trPr>
          <w:trHeight w:val="701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6E1B8" w14:textId="77777777" w:rsidR="00142139" w:rsidRPr="008D32B1" w:rsidRDefault="00142139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E2F87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naukowo-dydaktyczn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e, lokale mieszkalne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2263C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Balicka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19D9F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116, 122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89DB9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7AE8D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04A3D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303.0010055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CD91B" w14:textId="77777777" w:rsidR="00142139" w:rsidRPr="00D17906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753106">
              <w:rPr>
                <w:rFonts w:asciiTheme="minorHAnsi" w:hAnsiTheme="minorHAnsi" w:cstheme="minorHAnsi"/>
                <w:sz w:val="20"/>
                <w:szCs w:val="20"/>
              </w:rPr>
              <w:t>590322429402055268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1BD92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142139" w:rsidRPr="008D32B1" w14:paraId="19C442E6" w14:textId="77777777" w:rsidTr="00041E70">
        <w:trPr>
          <w:trHeight w:val="71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0C8F3" w14:textId="77777777" w:rsidR="00142139" w:rsidRPr="008D32B1" w:rsidRDefault="00142139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9C8BF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naukowo-dydaktyczn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7499D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Balicka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FDA2F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253, 253a, 253b, 253c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22839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DE2CF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92D957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323.0019801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8DD03" w14:textId="77777777" w:rsidR="00142139" w:rsidRPr="00D17906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590322429402055459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33800C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142139" w:rsidRPr="008D32B1" w14:paraId="2F2B210F" w14:textId="77777777" w:rsidTr="00041E70">
        <w:trPr>
          <w:trHeight w:val="6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732D2" w14:textId="77777777" w:rsidR="00142139" w:rsidRPr="008D32B1" w:rsidRDefault="00142139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55DC8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Kampus, układ I              </w:t>
            </w:r>
            <w:r w:rsidR="007B0CF3">
              <w:rPr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(obiekty naukowo-dydaktyczne, domy studenckie)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BA40A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29 Listopada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0DA11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A8E21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31-425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B3432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E4273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303.0010035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7F8EA" w14:textId="77777777" w:rsidR="00142139" w:rsidRPr="00D17906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590322429101220226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4F942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142139" w:rsidRPr="008D32B1" w14:paraId="7F2BDEEB" w14:textId="77777777" w:rsidTr="00041E70">
        <w:trPr>
          <w:trHeight w:val="6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00C40" w14:textId="77777777" w:rsidR="00142139" w:rsidRPr="008D32B1" w:rsidRDefault="00142139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2B7E3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Kampus, układ II                             (obiekty naukowo-dydaktyczne, domy studenckie)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541A1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29 Listopada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37FE0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D8BAA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1-425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3EA0C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6C0C6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303.0010100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E53C7" w14:textId="77777777" w:rsidR="00142139" w:rsidRPr="00D17906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590322429101219817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0F033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142139" w:rsidRPr="008D32B1" w14:paraId="223C87F5" w14:textId="77777777" w:rsidTr="00041E70">
        <w:trPr>
          <w:trHeight w:val="6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3CA17" w14:textId="77777777" w:rsidR="00142139" w:rsidRPr="008D32B1" w:rsidRDefault="00142139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CC3C5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Ośrodek Medycyny Eksperymentalnej </w:t>
            </w:r>
            <w:r w:rsidR="00947852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 Innowacyjnej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F6097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95CCC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1c, 1d, 1e, 1f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9ACB7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3C192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5D6C1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4250005298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C865A" w14:textId="77777777" w:rsidR="00142139" w:rsidRPr="00D17906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590322429401976144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AF52D" w14:textId="77777777" w:rsidR="00142139" w:rsidRPr="008D32B1" w:rsidRDefault="00142139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14:paraId="073875DC" w14:textId="77777777" w:rsidR="00CD1C15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1C0E20B6" w14:textId="77777777" w:rsidR="00CD1C15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6509AAE6" w14:textId="77777777" w:rsidR="00CD1C15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3EEE3004" w14:textId="77777777" w:rsidR="00CD1C15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52B4E9F6" w14:textId="77777777" w:rsidR="00CD1C15" w:rsidRPr="008D32B1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</w:rPr>
      </w:pPr>
    </w:p>
    <w:p w14:paraId="01805A69" w14:textId="77777777"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  <w:r>
        <w:rPr>
          <w:rFonts w:asciiTheme="minorHAnsi" w:hAnsiTheme="minorHAnsi" w:cstheme="minorHAnsi"/>
          <w:b/>
          <w:bCs/>
          <w:sz w:val="20"/>
          <w:szCs w:val="20"/>
          <w:lang w:val="en-US"/>
        </w:rPr>
        <w:br w:type="page"/>
      </w:r>
    </w:p>
    <w:p w14:paraId="34193208" w14:textId="77777777" w:rsidR="00CD1C15" w:rsidRPr="008D32B1" w:rsidRDefault="00CD1C15" w:rsidP="00CD1C15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lastRenderedPageBreak/>
        <w:t>4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>.</w:t>
      </w:r>
      <w:r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 Odbiory w Taryfie </w:t>
      </w:r>
      <w:r>
        <w:rPr>
          <w:rFonts w:asciiTheme="minorHAnsi" w:hAnsiTheme="minorHAnsi" w:cstheme="minorHAnsi"/>
          <w:b/>
          <w:bCs/>
          <w:sz w:val="20"/>
          <w:szCs w:val="20"/>
        </w:rPr>
        <w:t>G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1x 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4175" w:type="dxa"/>
        <w:tblInd w:w="2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8"/>
        <w:gridCol w:w="2997"/>
        <w:gridCol w:w="1701"/>
        <w:gridCol w:w="851"/>
        <w:gridCol w:w="1134"/>
        <w:gridCol w:w="1559"/>
        <w:gridCol w:w="1559"/>
        <w:gridCol w:w="2268"/>
        <w:gridCol w:w="1418"/>
      </w:tblGrid>
      <w:tr w:rsidR="00CD1C15" w:rsidRPr="008D32B1" w14:paraId="4364342D" w14:textId="77777777" w:rsidTr="00C34605">
        <w:trPr>
          <w:trHeight w:val="67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5A1261D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23FF745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AFDF438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B8F0698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8FCF7F8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BC1BD95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292EAD3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947777E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5C00A9E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CD1C15" w:rsidRPr="008D32B1" w14:paraId="516DA2AE" w14:textId="77777777" w:rsidTr="00C34605">
        <w:trPr>
          <w:trHeight w:val="456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287F3" w14:textId="77777777"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65ACF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Dom Akademicki „Bratniak”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66F79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Jabłonowskich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F383E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10-12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D80B6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F85F4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2D88E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96482824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A7D2D" w14:textId="77777777"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590322429101197924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10D07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D1C15" w:rsidRPr="008D32B1" w14:paraId="040B6962" w14:textId="77777777" w:rsidTr="00C34605">
        <w:trPr>
          <w:trHeight w:val="41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6BE95" w14:textId="77777777"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A3E01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Dom Studencki „Młodość”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9B183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Urzędnicza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BBFE4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D4460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30-074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4F9B5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C5EA2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96483032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74A6F" w14:textId="77777777"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590322429401973563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F7F82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D1C15" w:rsidRPr="008D32B1" w14:paraId="56179E9B" w14:textId="77777777" w:rsidTr="00C34605">
        <w:trPr>
          <w:trHeight w:val="42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68F32" w14:textId="77777777"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04CA6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mieszkalny, własność ZBK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97431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Stachiewicza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B4742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25/51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95F16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1-303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173A3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DE0E0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97843525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8AEBE" w14:textId="77777777"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590322429401978896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47FCD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D1C15" w:rsidRPr="008D32B1" w14:paraId="2EB696DB" w14:textId="77777777" w:rsidTr="00C34605">
        <w:trPr>
          <w:trHeight w:val="403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C96EB" w14:textId="77777777"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6AF48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F24F0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8E57A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84E70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605B8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60DF5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23813902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226A1" w14:textId="77777777"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590322429400226325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0B1EC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D1C15" w:rsidRPr="008D32B1" w14:paraId="6E9009C7" w14:textId="77777777" w:rsidTr="00C34605">
        <w:trPr>
          <w:trHeight w:val="12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62D85" w14:textId="77777777"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D189E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61BF3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Garlica Murowana; ul. Marmurowa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AF5BF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26A45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3904A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Zielonki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33BB3" w14:textId="77777777" w:rsidR="00CD1C15" w:rsidRPr="00912E72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01952631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6338B" w14:textId="77777777" w:rsidR="00CD1C15" w:rsidRPr="00912E72" w:rsidRDefault="00CD1C15" w:rsidP="00C3460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590322429401978919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43C74" w14:textId="77777777" w:rsidR="00CD1C15" w:rsidRPr="008D32B1" w:rsidRDefault="00CD1C15" w:rsidP="00C3460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G11</w:t>
            </w:r>
          </w:p>
        </w:tc>
      </w:tr>
      <w:tr w:rsidR="00CD1C15" w:rsidRPr="008D32B1" w14:paraId="782845BA" w14:textId="77777777" w:rsidTr="00C34605">
        <w:trPr>
          <w:trHeight w:val="12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3F6C1" w14:textId="77777777"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E0D7A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Wydział Rolniczo-Ekonomicznego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7C01D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1D440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89288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A7234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C060A" w14:textId="77777777" w:rsidR="00CD1C15" w:rsidRPr="00912E72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91155502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07C9B" w14:textId="77777777" w:rsidR="00CD1C15" w:rsidRPr="00912E72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59032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2429800973942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93162" w14:textId="77777777"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D1C15" w:rsidRPr="008D32B1" w14:paraId="58833365" w14:textId="77777777" w:rsidTr="00C34605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7FB90" w14:textId="77777777"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A9B0E" w14:textId="77777777"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mieszkalny, własność ZBK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B3676" w14:textId="77777777"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Czysta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5268F" w14:textId="77777777"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19/19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4FFB0" w14:textId="77777777"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1BE34" w14:textId="77777777"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AC4BA" w14:textId="77777777"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97863149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A0CE2" w14:textId="77777777"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590322429101195661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5CF081" w14:textId="77777777"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G12</w:t>
            </w:r>
          </w:p>
        </w:tc>
      </w:tr>
      <w:tr w:rsidR="007B0CF3" w:rsidRPr="008D32B1" w14:paraId="14FD4565" w14:textId="77777777" w:rsidTr="00C34605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77BD0" w14:textId="77777777" w:rsidR="007B0CF3" w:rsidRDefault="007B0CF3" w:rsidP="007B0CF3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5B767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99FEB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Czarny Potok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8C85F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BD8B9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626D8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D0D0E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92424010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A8ABC" w14:textId="77777777" w:rsidR="007B0CF3" w:rsidRPr="00912E72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590322429801465309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90E10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7B0CF3" w:rsidRPr="008D32B1" w14:paraId="727A7EFF" w14:textId="77777777" w:rsidTr="00C34605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BF567" w14:textId="77777777" w:rsidR="007B0CF3" w:rsidRDefault="007B0CF3" w:rsidP="007B0CF3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255BA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  <w:r w:rsidR="006D2EC2">
              <w:rPr>
                <w:rFonts w:asciiTheme="minorHAnsi" w:hAnsiTheme="minorHAnsi" w:cstheme="minorHAnsi"/>
                <w:sz w:val="20"/>
                <w:szCs w:val="20"/>
              </w:rPr>
              <w:t xml:space="preserve"> – 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F63DC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6DDF7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E2DEA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43409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D28CB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263837794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2C053" w14:textId="77777777" w:rsidR="007B0CF3" w:rsidRPr="00912E72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590322429800547396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8FC0F" w14:textId="77777777" w:rsidR="007B0CF3" w:rsidRDefault="007B0CF3" w:rsidP="007B0C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</w:tbl>
    <w:p w14:paraId="6066FBA3" w14:textId="77777777"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69D097EB" w14:textId="7275E63C" w:rsidR="00CD1C15" w:rsidRDefault="00CD1C15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00E876E" w14:textId="386E55B6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BDAFD48" w14:textId="1B33AF04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8CDE9AC" w14:textId="7E8A2E51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61FDA88" w14:textId="5F0F45AE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67F11FD7" w14:textId="285F7012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05B2AC4" w14:textId="7484A54C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FC65DCE" w14:textId="180971CB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D5F36F0" w14:textId="08CB65E4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E1080FD" w14:textId="5A316DB5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54AA613" w14:textId="0BD20145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144E11E" w14:textId="0A7D25C7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CE8F78E" w14:textId="77777777" w:rsidR="00462042" w:rsidRDefault="00462042" w:rsidP="00462042">
      <w:pPr>
        <w:ind w:firstLine="284"/>
        <w:rPr>
          <w:rFonts w:asciiTheme="minorHAnsi" w:hAnsiTheme="minorHAnsi" w:cstheme="minorHAnsi"/>
          <w:b/>
          <w:bCs/>
          <w:szCs w:val="32"/>
        </w:rPr>
      </w:pPr>
      <w:r>
        <w:rPr>
          <w:rFonts w:asciiTheme="minorHAnsi" w:hAnsiTheme="minorHAnsi" w:cstheme="minorHAnsi"/>
          <w:b/>
          <w:bCs/>
          <w:szCs w:val="32"/>
        </w:rPr>
        <w:lastRenderedPageBreak/>
        <w:t>Szacowane sumaryczne zużycie na okres od 01.01.2024 – 31.12.2024 Akademii Sztuk Pięknych im. Jana Matejki w Krakowie, NIP: 675-000-75-70</w:t>
      </w:r>
    </w:p>
    <w:p w14:paraId="306DB83C" w14:textId="77777777" w:rsidR="00462042" w:rsidRDefault="00462042" w:rsidP="00462042">
      <w:pPr>
        <w:rPr>
          <w:rFonts w:asciiTheme="minorHAnsi" w:hAnsiTheme="minorHAnsi" w:cstheme="minorHAnsi"/>
          <w:b/>
          <w:bCs/>
          <w:sz w:val="16"/>
          <w:szCs w:val="32"/>
        </w:rPr>
      </w:pPr>
    </w:p>
    <w:tbl>
      <w:tblPr>
        <w:tblW w:w="14001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462042" w14:paraId="2D635FF2" w14:textId="77777777" w:rsidTr="00462042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1B1BB" w14:textId="77777777" w:rsidR="00462042" w:rsidRDefault="00462042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F4C4E43" w14:textId="77777777" w:rsidR="00462042" w:rsidRDefault="00462042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1.033.730,00 kWh</w:t>
            </w:r>
          </w:p>
        </w:tc>
      </w:tr>
      <w:tr w:rsidR="00462042" w14:paraId="34EFA77E" w14:textId="77777777" w:rsidTr="0046204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48747" w14:textId="77777777" w:rsidR="00462042" w:rsidRDefault="00462042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689C2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F9E95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3A26E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B29CF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Strefa III [kWh]</w:t>
            </w:r>
          </w:p>
        </w:tc>
      </w:tr>
      <w:tr w:rsidR="00462042" w14:paraId="49D55260" w14:textId="77777777" w:rsidTr="0046204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95693" w14:textId="77777777" w:rsidR="00462042" w:rsidRDefault="00462042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B4262" w14:textId="77777777" w:rsidR="00462042" w:rsidRDefault="00462042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345.000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E828A" w14:textId="77777777" w:rsidR="00462042" w:rsidRDefault="00462042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85.000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2D946" w14:textId="77777777" w:rsidR="00462042" w:rsidRDefault="00462042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68.000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636E8" w14:textId="77777777" w:rsidR="00462042" w:rsidRDefault="00462042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192.000</w:t>
            </w:r>
          </w:p>
        </w:tc>
      </w:tr>
      <w:tr w:rsidR="00462042" w14:paraId="5DAD0525" w14:textId="77777777" w:rsidTr="0046204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5FC87" w14:textId="77777777" w:rsidR="00462042" w:rsidRDefault="00462042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57DBE" w14:textId="77777777" w:rsidR="00462042" w:rsidRDefault="00462042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575.000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5AC6E" w14:textId="77777777" w:rsidR="00462042" w:rsidRDefault="00462042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4B999" w14:textId="77777777" w:rsidR="00462042" w:rsidRDefault="004620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100EC" w14:textId="77777777" w:rsidR="00462042" w:rsidRDefault="004620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2042" w14:paraId="00B6BDA8" w14:textId="77777777" w:rsidTr="0046204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B4B1C" w14:textId="77777777" w:rsidR="00462042" w:rsidRDefault="00462042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D55E0" w14:textId="77777777" w:rsidR="00462042" w:rsidRDefault="00462042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17.700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45103" w14:textId="77777777" w:rsidR="00462042" w:rsidRDefault="00462042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4A360" w14:textId="77777777" w:rsidR="00462042" w:rsidRDefault="004620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C7810" w14:textId="77777777" w:rsidR="00462042" w:rsidRDefault="004620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2042" w14:paraId="11709130" w14:textId="77777777" w:rsidTr="0046204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68036" w14:textId="77777777" w:rsidR="00462042" w:rsidRDefault="00462042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1A1F0" w14:textId="77777777" w:rsidR="00462042" w:rsidRDefault="00462042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28.000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E3F0A" w14:textId="77777777" w:rsidR="00462042" w:rsidRDefault="00462042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3.000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54E15" w14:textId="77777777" w:rsidR="00462042" w:rsidRDefault="00462042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25.000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1413C" w14:textId="77777777" w:rsidR="00462042" w:rsidRDefault="00462042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462042" w14:paraId="6923D702" w14:textId="77777777" w:rsidTr="0046204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E919E" w14:textId="77777777" w:rsidR="00462042" w:rsidRDefault="00462042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51032" w14:textId="77777777" w:rsidR="00462042" w:rsidRDefault="00462042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68.000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B380A" w14:textId="77777777" w:rsidR="00462042" w:rsidRDefault="00462042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38.000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1A45C" w14:textId="77777777" w:rsidR="00462042" w:rsidRDefault="00462042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30.000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B3744" w14:textId="77777777" w:rsidR="00462042" w:rsidRDefault="00462042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462042" w14:paraId="3B9BA92F" w14:textId="77777777" w:rsidTr="0046204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C677C" w14:textId="77777777" w:rsidR="00462042" w:rsidRDefault="00462042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ABEE9" w14:textId="77777777" w:rsidR="00462042" w:rsidRDefault="00462042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30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AD9B2" w14:textId="77777777" w:rsidR="00462042" w:rsidRDefault="00462042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E4E78" w14:textId="77777777" w:rsidR="00462042" w:rsidRDefault="004620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50C0B" w14:textId="77777777" w:rsidR="00462042" w:rsidRDefault="004620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DB649D6" w14:textId="77777777" w:rsidR="00462042" w:rsidRDefault="00462042" w:rsidP="00462042">
      <w:pPr>
        <w:rPr>
          <w:rFonts w:asciiTheme="minorHAnsi" w:hAnsiTheme="minorHAnsi" w:cstheme="minorHAnsi"/>
          <w:b/>
          <w:bCs/>
          <w:color w:val="FF0000"/>
          <w:sz w:val="24"/>
          <w:szCs w:val="32"/>
        </w:rPr>
      </w:pPr>
    </w:p>
    <w:p w14:paraId="353B87CF" w14:textId="77777777" w:rsidR="00462042" w:rsidRDefault="00462042" w:rsidP="00462042">
      <w:pPr>
        <w:ind w:firstLine="284"/>
        <w:rPr>
          <w:rFonts w:asciiTheme="minorHAnsi" w:hAnsiTheme="minorHAnsi" w:cstheme="minorHAnsi"/>
        </w:rPr>
      </w:pPr>
    </w:p>
    <w:p w14:paraId="720C3C69" w14:textId="77777777" w:rsidR="00462042" w:rsidRPr="00462042" w:rsidRDefault="00462042" w:rsidP="00462042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0E17CA27" w14:textId="77777777" w:rsidR="00462042" w:rsidRPr="00462042" w:rsidRDefault="00462042" w:rsidP="00462042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0800485E" w14:textId="77777777" w:rsidR="00462042" w:rsidRPr="00462042" w:rsidRDefault="00462042" w:rsidP="00462042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23AEB1F2" w14:textId="77777777" w:rsidR="00462042" w:rsidRPr="00462042" w:rsidRDefault="00462042" w:rsidP="00462042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4E178E79" w14:textId="77777777" w:rsidR="00462042" w:rsidRPr="00462042" w:rsidRDefault="00462042" w:rsidP="00462042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47D5EDB6" w14:textId="7FED4FB3" w:rsidR="00462042" w:rsidRDefault="00462042" w:rsidP="00462042">
      <w:pPr>
        <w:pStyle w:val="Akapitzlist"/>
        <w:numPr>
          <w:ilvl w:val="1"/>
          <w:numId w:val="7"/>
        </w:numPr>
        <w:ind w:left="1004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Odbiorcy w Taryfie C1x i C2x </w:t>
      </w:r>
      <w:r>
        <w:rPr>
          <w:rFonts w:asciiTheme="minorHAnsi" w:hAnsiTheme="minorHAnsi" w:cstheme="minorHAnsi"/>
          <w:sz w:val="20"/>
          <w:szCs w:val="20"/>
          <w:u w:val="single"/>
        </w:rPr>
        <w:br w:type="textWrapping" w:clear="all"/>
      </w:r>
    </w:p>
    <w:tbl>
      <w:tblPr>
        <w:tblW w:w="13887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767"/>
        <w:gridCol w:w="1985"/>
        <w:gridCol w:w="850"/>
        <w:gridCol w:w="993"/>
        <w:gridCol w:w="1417"/>
        <w:gridCol w:w="1559"/>
        <w:gridCol w:w="2936"/>
        <w:gridCol w:w="1884"/>
      </w:tblGrid>
      <w:tr w:rsidR="00462042" w14:paraId="136B2A17" w14:textId="77777777" w:rsidTr="00462042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50D2CF7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582F55F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C0BF7E1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2315FAF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B309A76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2A26B33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BF73E32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719E69E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7B12F29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462042" w14:paraId="253303F2" w14:textId="77777777" w:rsidTr="00462042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A60F1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5B3F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5462B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Basztowa/parter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1D81B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C60A5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475CD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1182DD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98148575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347F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590322429100483813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C33F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C11</w:t>
            </w:r>
          </w:p>
        </w:tc>
      </w:tr>
      <w:tr w:rsidR="00462042" w14:paraId="2A5C0EAD" w14:textId="77777777" w:rsidTr="00462042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B13A3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D1AF2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Dom Plenerowy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FA1BD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Harenda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C91B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02E2B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34-500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80308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Zakopane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6593AD3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322056103384</w:t>
            </w:r>
          </w:p>
        </w:tc>
        <w:tc>
          <w:tcPr>
            <w:tcW w:w="2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2804D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PPE: 590322429500361575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0E708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C11</w:t>
            </w:r>
          </w:p>
        </w:tc>
      </w:tr>
      <w:tr w:rsidR="00462042" w14:paraId="2A2A6588" w14:textId="77777777" w:rsidTr="00462042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BC490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8740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9245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529B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F6592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85C11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40E3B2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96440758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C169A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590322429100232756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C0435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C11</w:t>
            </w:r>
          </w:p>
        </w:tc>
      </w:tr>
      <w:tr w:rsidR="00462042" w14:paraId="7498F03C" w14:textId="77777777" w:rsidTr="00462042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5EB0C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00A1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FEF1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40D97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A113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3C0D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749481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70324638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EF08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590322429101025890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EF70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C11</w:t>
            </w:r>
          </w:p>
        </w:tc>
      </w:tr>
      <w:tr w:rsidR="00462042" w14:paraId="68F23046" w14:textId="77777777" w:rsidTr="00462042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51C51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5.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C2645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4EC8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Masarska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39BA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6A1D2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AB47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939A4B3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96290406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049B5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590322429100929953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88710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C11</w:t>
            </w:r>
          </w:p>
        </w:tc>
      </w:tr>
    </w:tbl>
    <w:p w14:paraId="2E32E7DD" w14:textId="77777777" w:rsidR="00462042" w:rsidRDefault="00462042" w:rsidP="00462042">
      <w:pPr>
        <w:rPr>
          <w:rFonts w:asciiTheme="minorHAnsi" w:hAnsiTheme="minorHAnsi" w:cstheme="minorHAnsi"/>
        </w:rPr>
      </w:pPr>
    </w:p>
    <w:p w14:paraId="71F5DB7B" w14:textId="77777777" w:rsidR="00462042" w:rsidRDefault="00462042" w:rsidP="00462042">
      <w:pPr>
        <w:rPr>
          <w:rFonts w:asciiTheme="minorHAnsi" w:hAnsiTheme="minorHAnsi" w:cstheme="minorHAnsi"/>
        </w:rPr>
      </w:pPr>
    </w:p>
    <w:tbl>
      <w:tblPr>
        <w:tblW w:w="13890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1772"/>
        <w:gridCol w:w="1980"/>
        <w:gridCol w:w="855"/>
        <w:gridCol w:w="992"/>
        <w:gridCol w:w="1418"/>
        <w:gridCol w:w="1559"/>
        <w:gridCol w:w="2977"/>
        <w:gridCol w:w="1842"/>
      </w:tblGrid>
      <w:tr w:rsidR="00462042" w14:paraId="63C3C969" w14:textId="77777777" w:rsidTr="00462042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FF1E17C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D645026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C63B69F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861AC21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6155AF0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C4E60B5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5E0F072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1752673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650C5E0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462042" w14:paraId="6DC57E1B" w14:textId="77777777" w:rsidTr="00462042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2BED4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FCB5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B4C2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pl. Matejki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847A0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0941A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E6E28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B4BDA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98213391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CE10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590322429100559365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17AED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C12a</w:t>
            </w:r>
          </w:p>
        </w:tc>
      </w:tr>
      <w:tr w:rsidR="00462042" w14:paraId="6868236E" w14:textId="77777777" w:rsidTr="00462042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3D1DD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E605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34CB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409D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A3767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C2A08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556EA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62838824  98133297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418F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590322429100464980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E79ED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C12a</w:t>
            </w:r>
          </w:p>
        </w:tc>
      </w:tr>
    </w:tbl>
    <w:p w14:paraId="7E2424D9" w14:textId="77777777" w:rsidR="00462042" w:rsidRDefault="00462042" w:rsidP="00462042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909"/>
        <w:gridCol w:w="1843"/>
        <w:gridCol w:w="992"/>
        <w:gridCol w:w="1276"/>
        <w:gridCol w:w="1276"/>
        <w:gridCol w:w="1842"/>
        <w:gridCol w:w="2835"/>
        <w:gridCol w:w="1843"/>
      </w:tblGrid>
      <w:tr w:rsidR="00462042" w14:paraId="360D82A2" w14:textId="77777777" w:rsidTr="00462042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BA69CA1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1D3B9CF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28C1490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2FDB467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9FE8FF6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5E5A137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5669471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B59AE9B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A8C5E61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462042" w14:paraId="65F17961" w14:textId="77777777" w:rsidTr="00462042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9610F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D5EFA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978D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FEA4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C1291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11DEA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1580A8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93447554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5A76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590322429100448973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372A2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C12b</w:t>
            </w:r>
          </w:p>
        </w:tc>
      </w:tr>
      <w:tr w:rsidR="00462042" w14:paraId="7883A3C0" w14:textId="77777777" w:rsidTr="00462042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A77D8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4921B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Dom Pracy Twórczej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5DA5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Harenda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729B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7CB43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34-500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DA041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Zakopane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429D26D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322056103351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A8055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590322429500409055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A037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C12b</w:t>
            </w:r>
          </w:p>
        </w:tc>
      </w:tr>
      <w:tr w:rsidR="00462042" w14:paraId="01950E55" w14:textId="77777777" w:rsidTr="00462042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DED71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AE91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CAD2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BD24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E426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68978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E74737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94156789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EA93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590322429100486197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FA9E2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C12b</w:t>
            </w:r>
          </w:p>
        </w:tc>
      </w:tr>
      <w:tr w:rsidR="00462042" w14:paraId="51945F16" w14:textId="77777777" w:rsidTr="00462042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39471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8A6A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5083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9A5DD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CCE60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61ED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89BB40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96440761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17957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590322429100872389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8D871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C12b</w:t>
            </w:r>
          </w:p>
        </w:tc>
      </w:tr>
    </w:tbl>
    <w:p w14:paraId="4410A862" w14:textId="77777777" w:rsidR="00462042" w:rsidRDefault="00462042" w:rsidP="00462042">
      <w:pPr>
        <w:rPr>
          <w:rFonts w:asciiTheme="minorHAnsi" w:hAnsiTheme="minorHAnsi" w:cstheme="minorHAnsi"/>
        </w:rPr>
      </w:pPr>
    </w:p>
    <w:p w14:paraId="4E1885D3" w14:textId="77777777" w:rsidR="00462042" w:rsidRDefault="00462042" w:rsidP="00462042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909"/>
        <w:gridCol w:w="1843"/>
        <w:gridCol w:w="992"/>
        <w:gridCol w:w="1276"/>
        <w:gridCol w:w="1276"/>
        <w:gridCol w:w="1842"/>
        <w:gridCol w:w="2835"/>
        <w:gridCol w:w="1843"/>
      </w:tblGrid>
      <w:tr w:rsidR="00462042" w14:paraId="235EF1A4" w14:textId="77777777" w:rsidTr="00462042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DD2E1C5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E2C0E8B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B36CB61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0251CC2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ACD141E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889B457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5D847BF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5453192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A8B76F3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462042" w14:paraId="3B5B3A0F" w14:textId="77777777" w:rsidTr="00462042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8DE3F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2DD2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BA300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Humberta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8EB7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D7A4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A193D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4A7329E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99707931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DC22B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590322429100003400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EE59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C21</w:t>
            </w:r>
          </w:p>
        </w:tc>
      </w:tr>
      <w:tr w:rsidR="00462042" w14:paraId="66964483" w14:textId="77777777" w:rsidTr="00462042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F279E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2.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FADE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EE75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Karmelicka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D8A1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8330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A921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6B39AE8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97612059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A773E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590322429100002519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D71DE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C21</w:t>
            </w:r>
          </w:p>
        </w:tc>
      </w:tr>
      <w:tr w:rsidR="00462042" w14:paraId="4436F0E9" w14:textId="77777777" w:rsidTr="00462042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F40F7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C0260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3CAA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Lea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26832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27-29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6543CD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F463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726AA91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97612825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A41A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590322429400002844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6BB95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C21</w:t>
            </w:r>
          </w:p>
        </w:tc>
      </w:tr>
      <w:tr w:rsidR="00462042" w14:paraId="190D2519" w14:textId="77777777" w:rsidTr="00462042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4F3D0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A2BE2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25538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Smoleńsk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C1033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6399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D01A5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064E6F7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97612261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D6B4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590322429100003387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9123B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C21</w:t>
            </w:r>
          </w:p>
        </w:tc>
      </w:tr>
      <w:tr w:rsidR="00462042" w14:paraId="62EB65A2" w14:textId="77777777" w:rsidTr="00462042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4E462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5.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5532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357F2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Syrokomli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1D79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9E095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9643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771CC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8B77E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PPE: 590322429402038766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44080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C21</w:t>
            </w:r>
          </w:p>
        </w:tc>
      </w:tr>
      <w:tr w:rsidR="00462042" w14:paraId="1500D99D" w14:textId="77777777" w:rsidTr="00462042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6F0DC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6.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30F2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9F083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Syrokomli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CB027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E847B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D6B5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56C418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A85D3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PPE: 590322429402655765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CC8D1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C21</w:t>
            </w:r>
          </w:p>
        </w:tc>
      </w:tr>
    </w:tbl>
    <w:p w14:paraId="5CA90DC9" w14:textId="77777777" w:rsidR="00462042" w:rsidRDefault="00462042" w:rsidP="00462042">
      <w:pPr>
        <w:rPr>
          <w:rFonts w:asciiTheme="minorHAnsi" w:hAnsiTheme="minorHAnsi" w:cstheme="minorHAnsi"/>
        </w:rPr>
      </w:pPr>
    </w:p>
    <w:p w14:paraId="5C82C93C" w14:textId="77777777" w:rsidR="00462042" w:rsidRDefault="00462042" w:rsidP="00462042">
      <w:pPr>
        <w:pStyle w:val="Akapitzlist"/>
        <w:numPr>
          <w:ilvl w:val="1"/>
          <w:numId w:val="7"/>
        </w:numPr>
        <w:ind w:hanging="436"/>
        <w:rPr>
          <w:rFonts w:asciiTheme="minorHAnsi" w:hAnsiTheme="minorHAnsi" w:cstheme="minorHAnsi"/>
          <w:b/>
          <w:bCs/>
          <w:sz w:val="24"/>
          <w:szCs w:val="20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Odbiorcy w taryfie B23 </w:t>
      </w:r>
    </w:p>
    <w:p w14:paraId="206EEE3F" w14:textId="77777777" w:rsidR="00462042" w:rsidRDefault="00462042" w:rsidP="00462042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965"/>
        <w:gridCol w:w="1843"/>
        <w:gridCol w:w="992"/>
        <w:gridCol w:w="1276"/>
        <w:gridCol w:w="1276"/>
        <w:gridCol w:w="1842"/>
        <w:gridCol w:w="2835"/>
        <w:gridCol w:w="1843"/>
      </w:tblGrid>
      <w:tr w:rsidR="00462042" w14:paraId="6E160E80" w14:textId="77777777" w:rsidTr="00462042">
        <w:trPr>
          <w:trHeight w:val="104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AB6AC7E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D045429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A1D8270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921B87C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DAF56EC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AA66889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D053095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B256B52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592DC32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462042" w14:paraId="68B3E3DC" w14:textId="77777777" w:rsidTr="00462042">
        <w:trPr>
          <w:trHeight w:val="5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7485F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058B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Obiekt dydaktyczny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8A6D8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ul. Paderewskiego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58D0E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b/n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10ABC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31-157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58E0F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7C565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43992195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C7567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nr PPE 590322429100001918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0D5B9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B23</w:t>
            </w:r>
          </w:p>
        </w:tc>
      </w:tr>
    </w:tbl>
    <w:p w14:paraId="58395DF7" w14:textId="77777777" w:rsidR="00462042" w:rsidRDefault="00462042" w:rsidP="00462042">
      <w:pPr>
        <w:rPr>
          <w:rFonts w:asciiTheme="minorHAnsi" w:hAnsiTheme="minorHAnsi" w:cstheme="minorHAnsi"/>
        </w:rPr>
      </w:pPr>
    </w:p>
    <w:p w14:paraId="2BD6ADEA" w14:textId="2455E6E9" w:rsidR="00462042" w:rsidRDefault="00462042" w:rsidP="00462042">
      <w:pPr>
        <w:pStyle w:val="Akapitzlist"/>
        <w:numPr>
          <w:ilvl w:val="1"/>
          <w:numId w:val="7"/>
        </w:numPr>
        <w:ind w:left="1004"/>
        <w:rPr>
          <w:rFonts w:asciiTheme="minorHAnsi" w:hAnsiTheme="minorHAnsi" w:cstheme="minorHAnsi"/>
          <w:b/>
          <w:bCs/>
          <w:sz w:val="24"/>
          <w:szCs w:val="20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0"/>
          <w:u w:val="single"/>
        </w:rPr>
        <w:t>Odbiory w Taryfie G11</w:t>
      </w:r>
    </w:p>
    <w:p w14:paraId="65DAB409" w14:textId="77777777" w:rsidR="00462042" w:rsidRDefault="00462042" w:rsidP="00462042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965"/>
        <w:gridCol w:w="1843"/>
        <w:gridCol w:w="992"/>
        <w:gridCol w:w="1276"/>
        <w:gridCol w:w="1276"/>
        <w:gridCol w:w="1842"/>
        <w:gridCol w:w="2835"/>
        <w:gridCol w:w="1843"/>
      </w:tblGrid>
      <w:tr w:rsidR="00462042" w14:paraId="63CA3D8B" w14:textId="77777777" w:rsidTr="00462042">
        <w:trPr>
          <w:trHeight w:val="104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239A8CB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90D4053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C697C0F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5C8FF01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AEB7BA4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6F317D9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6E6AE70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ABEA08E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E224552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462042" w14:paraId="4A03D36B" w14:textId="77777777" w:rsidTr="00462042">
        <w:trPr>
          <w:trHeight w:val="5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7E6C5" w14:textId="77777777" w:rsidR="00462042" w:rsidRDefault="004620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4CF54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A52E0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ul. Marszałka Piłsudskiego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A2A0E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C03ED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F4E5A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D8F76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92315145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5879E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nr PPE 590322429100830839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0AC04" w14:textId="77777777" w:rsidR="00462042" w:rsidRDefault="004620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</w:tr>
    </w:tbl>
    <w:p w14:paraId="0FD29208" w14:textId="77777777" w:rsidR="00462042" w:rsidRDefault="00462042" w:rsidP="00462042">
      <w:pPr>
        <w:rPr>
          <w:rFonts w:asciiTheme="minorHAnsi" w:hAnsiTheme="minorHAnsi" w:cstheme="minorHAnsi"/>
        </w:rPr>
      </w:pPr>
    </w:p>
    <w:p w14:paraId="1C38EE70" w14:textId="77777777" w:rsidR="00462042" w:rsidRDefault="00462042" w:rsidP="00462042">
      <w:pPr>
        <w:rPr>
          <w:rFonts w:asciiTheme="minorHAnsi" w:hAnsiTheme="minorHAnsi" w:cstheme="minorHAnsi"/>
        </w:rPr>
      </w:pPr>
    </w:p>
    <w:p w14:paraId="4F1FF4A3" w14:textId="77777777" w:rsidR="00462042" w:rsidRDefault="00462042" w:rsidP="0046204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E1EE9A7" w14:textId="6B57D6A4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3D24233" w14:textId="5442524D" w:rsidR="00BE21FE" w:rsidRDefault="00BE21FE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F5C4185" w14:textId="614A5438" w:rsidR="00BE21FE" w:rsidRDefault="00BE21FE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C9B05FE" w14:textId="77777777" w:rsidR="00BE21FE" w:rsidRPr="00424331" w:rsidRDefault="00BE21FE" w:rsidP="00BE21FE">
      <w:pPr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lastRenderedPageBreak/>
        <w:t xml:space="preserve">Szacowane zużycie dla </w:t>
      </w:r>
      <w:r w:rsidRPr="00D63E66">
        <w:rPr>
          <w:rFonts w:ascii="Verdana" w:hAnsi="Verdana"/>
          <w:sz w:val="20"/>
          <w:szCs w:val="20"/>
        </w:rPr>
        <w:t xml:space="preserve">Uniwersytet </w:t>
      </w:r>
      <w:r>
        <w:rPr>
          <w:rFonts w:ascii="Verdana" w:hAnsi="Verdana"/>
          <w:sz w:val="20"/>
          <w:szCs w:val="20"/>
        </w:rPr>
        <w:t>Papieski Jana Pawła II w Krakowie</w:t>
      </w:r>
      <w:r w:rsidRPr="00D63E66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ul. Kanonicza 25</w:t>
      </w:r>
      <w:r w:rsidRPr="00D63E66">
        <w:rPr>
          <w:rFonts w:ascii="Verdana" w:hAnsi="Verdana"/>
          <w:sz w:val="20"/>
          <w:szCs w:val="20"/>
        </w:rPr>
        <w:t>, 31-</w:t>
      </w:r>
      <w:r>
        <w:rPr>
          <w:rFonts w:ascii="Verdana" w:hAnsi="Verdana"/>
          <w:sz w:val="20"/>
          <w:szCs w:val="20"/>
        </w:rPr>
        <w:t>002</w:t>
      </w:r>
      <w:r w:rsidRPr="00D63E66">
        <w:rPr>
          <w:rFonts w:ascii="Verdana" w:hAnsi="Verdana"/>
          <w:sz w:val="20"/>
          <w:szCs w:val="20"/>
        </w:rPr>
        <w:t xml:space="preserve"> Kraków</w:t>
      </w:r>
      <w:r>
        <w:rPr>
          <w:rFonts w:ascii="Verdana" w:hAnsi="Verdana"/>
          <w:sz w:val="20"/>
          <w:szCs w:val="20"/>
        </w:rPr>
        <w:t xml:space="preserve">,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w okresie </w:t>
      </w:r>
      <w:r>
        <w:rPr>
          <w:rFonts w:asciiTheme="minorHAnsi" w:hAnsiTheme="minorHAnsi" w:cstheme="minorHAnsi"/>
          <w:b/>
          <w:bCs/>
        </w:rPr>
        <w:t>1.01.2024 – 31.12.2024 w kWh</w:t>
      </w:r>
    </w:p>
    <w:p w14:paraId="3241A7A2" w14:textId="77777777" w:rsidR="00BE21FE" w:rsidRDefault="00BE21FE" w:rsidP="00BE21FE">
      <w:pPr>
        <w:ind w:left="708" w:firstLine="708"/>
        <w:rPr>
          <w:rFonts w:ascii="Verdana" w:hAnsi="Verdana"/>
          <w:sz w:val="20"/>
          <w:szCs w:val="20"/>
        </w:rPr>
      </w:pPr>
    </w:p>
    <w:p w14:paraId="1BC8BAD6" w14:textId="77777777" w:rsidR="00BE21FE" w:rsidRDefault="00BE21FE" w:rsidP="00BE21FE">
      <w:pPr>
        <w:ind w:left="708" w:firstLine="708"/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W w:w="14001" w:type="dxa"/>
        <w:tblInd w:w="1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BE21FE" w:rsidRPr="008D32B1" w14:paraId="090C0070" w14:textId="77777777" w:rsidTr="0014335D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45411" w14:textId="77777777" w:rsidR="00BE21FE" w:rsidRPr="0042433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0A1672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KWh</w:t>
            </w:r>
          </w:p>
        </w:tc>
      </w:tr>
      <w:tr w:rsidR="00BE21FE" w:rsidRPr="008D32B1" w14:paraId="62472B22" w14:textId="77777777" w:rsidTr="0014335D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9872E" w14:textId="77777777" w:rsidR="00BE21FE" w:rsidRPr="008D32B1" w:rsidRDefault="00BE21FE" w:rsidP="0014335D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3B5EB" w14:textId="77777777" w:rsidR="00BE21FE" w:rsidRPr="0042433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6D9C7" w14:textId="77777777" w:rsidR="00BE21FE" w:rsidRPr="0042433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D863A" w14:textId="77777777" w:rsidR="00BE21FE" w:rsidRPr="0042433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33E3B" w14:textId="77777777" w:rsidR="00BE21FE" w:rsidRPr="0042433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Strefa III [kWh]</w:t>
            </w:r>
          </w:p>
        </w:tc>
      </w:tr>
      <w:tr w:rsidR="00BE21FE" w:rsidRPr="008D32B1" w14:paraId="3DECB50F" w14:textId="77777777" w:rsidTr="0014335D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E9F0D" w14:textId="77777777" w:rsidR="00BE21FE" w:rsidRPr="008D32B1" w:rsidRDefault="00BE21FE" w:rsidP="0014335D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89E8C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546591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73F1F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172959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D4F11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146396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F31F8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227236</w:t>
            </w:r>
          </w:p>
        </w:tc>
      </w:tr>
      <w:tr w:rsidR="00BE21FE" w:rsidRPr="008D32B1" w14:paraId="47B96621" w14:textId="77777777" w:rsidTr="0014335D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AE29B" w14:textId="77777777" w:rsidR="00BE21FE" w:rsidRPr="008D32B1" w:rsidRDefault="00BE21FE" w:rsidP="0014335D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42C34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15641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07CD7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2158D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1AD13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E21FE" w:rsidRPr="008D32B1" w14:paraId="15814044" w14:textId="77777777" w:rsidTr="0014335D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CA9E" w14:textId="77777777" w:rsidR="00BE21FE" w:rsidRPr="008D32B1" w:rsidRDefault="00BE21FE" w:rsidP="0014335D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CE5F0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E2086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28393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EA8DF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E21FE" w:rsidRPr="008D32B1" w14:paraId="33888F96" w14:textId="77777777" w:rsidTr="0014335D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B2E99" w14:textId="77777777" w:rsidR="00BE21FE" w:rsidRPr="008D32B1" w:rsidRDefault="00BE21FE" w:rsidP="0014335D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75868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769CB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26CAF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04A8B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E21FE" w:rsidRPr="008D32B1" w14:paraId="5F4D7F19" w14:textId="77777777" w:rsidTr="0014335D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94636" w14:textId="77777777" w:rsidR="00BE21FE" w:rsidRPr="008D32B1" w:rsidRDefault="00BE21FE" w:rsidP="0014335D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73B7E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134281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21B40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C5538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E1F8E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E21FE" w:rsidRPr="008D32B1" w14:paraId="55DCE0C8" w14:textId="77777777" w:rsidTr="0014335D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1CD4E" w14:textId="77777777" w:rsidR="00BE21FE" w:rsidRPr="008D32B1" w:rsidRDefault="00BE21FE" w:rsidP="0014335D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E0067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24BCF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2F640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DBFB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E21FE" w:rsidRPr="008D32B1" w14:paraId="0768DBF6" w14:textId="77777777" w:rsidTr="0014335D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84621" w14:textId="77777777" w:rsidR="00BE21FE" w:rsidRPr="008D32B1" w:rsidRDefault="00BE21FE" w:rsidP="0014335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721EC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13812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D54F2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7596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08548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6216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5EBEE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E21FE" w:rsidRPr="008D32B1" w14:paraId="4F5C0F69" w14:textId="77777777" w:rsidTr="0014335D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CB1F51" w14:textId="77777777" w:rsidR="00BE21FE" w:rsidRPr="008D32B1" w:rsidRDefault="00BE21FE" w:rsidP="0014335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7D540B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165623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0E203C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7698D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91234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19C803AB" w14:textId="77777777" w:rsidR="00BE21FE" w:rsidRPr="00D10234" w:rsidRDefault="00BE21FE" w:rsidP="00BE21FE">
      <w:pPr>
        <w:rPr>
          <w:rFonts w:asciiTheme="minorHAnsi" w:hAnsiTheme="minorHAnsi" w:cstheme="minorHAnsi"/>
          <w:bCs/>
          <w:sz w:val="24"/>
          <w:szCs w:val="24"/>
        </w:rPr>
      </w:pPr>
    </w:p>
    <w:p w14:paraId="431A2FDF" w14:textId="77777777" w:rsidR="00BE21FE" w:rsidRPr="00424331" w:rsidRDefault="00BE21FE" w:rsidP="00BE21FE">
      <w:pPr>
        <w:ind w:firstLine="284"/>
        <w:rPr>
          <w:rFonts w:asciiTheme="minorHAnsi" w:hAnsiTheme="minorHAnsi" w:cstheme="minorHAnsi"/>
          <w:b/>
          <w:bCs/>
          <w:sz w:val="24"/>
          <w:szCs w:val="32"/>
        </w:rPr>
      </w:pPr>
      <w:r w:rsidRPr="00424331">
        <w:rPr>
          <w:rFonts w:ascii="Verdana" w:hAnsi="Verdana"/>
          <w:b/>
          <w:bCs/>
          <w:sz w:val="20"/>
          <w:szCs w:val="20"/>
        </w:rPr>
        <w:t>Płatnik - Uniwersytet Papieski Jana Pawła II w Krakowie, ul. Kanonicza 25, 31-002 Kraków, NIP: 676-10-11-948</w:t>
      </w:r>
    </w:p>
    <w:p w14:paraId="5EAB5B85" w14:textId="77777777" w:rsidR="00BE21FE" w:rsidRDefault="00BE21FE" w:rsidP="00BE21FE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6EE2F187" w14:textId="77777777" w:rsidR="00BE21FE" w:rsidRDefault="00BE21FE" w:rsidP="00BE21FE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1358BDAF" w14:textId="48FE000E" w:rsidR="00BE21FE" w:rsidRDefault="00BE21FE" w:rsidP="00BE21FE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>.1 Odbiory w Taryfie C1x i C2x</w:t>
      </w:r>
    </w:p>
    <w:p w14:paraId="4E719CF1" w14:textId="77777777" w:rsidR="00BE21FE" w:rsidRDefault="00BE21FE" w:rsidP="00BE21FE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779EB67E" w14:textId="77777777" w:rsidR="00BE21FE" w:rsidRPr="008D32B1" w:rsidRDefault="00BE21FE" w:rsidP="00BE21FE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14175" w:type="dxa"/>
        <w:tblInd w:w="10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2810"/>
        <w:gridCol w:w="1804"/>
        <w:gridCol w:w="907"/>
        <w:gridCol w:w="1078"/>
        <w:gridCol w:w="1559"/>
        <w:gridCol w:w="1701"/>
        <w:gridCol w:w="2268"/>
        <w:gridCol w:w="1276"/>
      </w:tblGrid>
      <w:tr w:rsidR="00BE21FE" w:rsidRPr="008D32B1" w14:paraId="25AEC938" w14:textId="77777777" w:rsidTr="0014335D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ECC0406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3C32496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05F5021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391E053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E579DEE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2527BC4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162F2E8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C0D8CEB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EE3D6A9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BE21FE" w:rsidRPr="00756895" w14:paraId="688831DC" w14:textId="77777777" w:rsidTr="0014335D">
        <w:trPr>
          <w:trHeight w:val="47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A292F" w14:textId="77777777" w:rsidR="00BE21FE" w:rsidRPr="008D32B1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AC0A0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C77B8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 xml:space="preserve">Franciszkańska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98D29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92406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31-004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7FAFB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45251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sz w:val="20"/>
                <w:szCs w:val="20"/>
              </w:rPr>
              <w:t>96841757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6ACD2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756895">
              <w:rPr>
                <w:sz w:val="20"/>
                <w:szCs w:val="20"/>
              </w:rPr>
              <w:t>590322429100599965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09B07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BE21FE" w:rsidRPr="00756895" w14:paraId="10049EE7" w14:textId="77777777" w:rsidTr="0014335D">
        <w:trPr>
          <w:trHeight w:val="48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DA85A" w14:textId="77777777" w:rsidR="00BE21FE" w:rsidRPr="008D32B1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05FF4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Budynek naukowo-dydaktyczny Piwnica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E1CFC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 xml:space="preserve">Franciszkańska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AC771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1F001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31-004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10173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15D44" w14:textId="77777777" w:rsidR="00BE21FE" w:rsidRPr="00756895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>A322056102458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3ADEE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</w:rPr>
            </w:pPr>
            <w:r w:rsidRPr="00756895">
              <w:rPr>
                <w:rFonts w:asciiTheme="minorHAnsi" w:hAnsiTheme="minorHAnsi" w:cstheme="minorHAnsi"/>
              </w:rPr>
              <w:t>590322429100069369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44E16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BE21FE" w:rsidRPr="00756895" w14:paraId="4073EE8E" w14:textId="77777777" w:rsidTr="0014335D">
        <w:trPr>
          <w:trHeight w:val="41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0AF9B" w14:textId="77777777" w:rsidR="00BE21FE" w:rsidRPr="008D32B1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D7CD0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A178C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Franciszkańska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6237D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C2CC8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31--004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EBB3E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1FF6E" w14:textId="77777777" w:rsidR="00BE21FE" w:rsidRPr="00756895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>96841758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10ADB" w14:textId="77777777" w:rsidR="00BE21FE" w:rsidRPr="00756895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>590322429100933745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BA62FB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BE21FE" w:rsidRPr="00756895" w14:paraId="6DB30978" w14:textId="77777777" w:rsidTr="0014335D">
        <w:trPr>
          <w:trHeight w:val="42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3A058" w14:textId="77777777" w:rsidR="00BE21FE" w:rsidRPr="008D32B1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B12E1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Dziekanaty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02372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Kanonicza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CA0DC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3E699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24AC8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BB446" w14:textId="77777777" w:rsidR="00BE21FE" w:rsidRPr="00756895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>95212455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F9E32" w14:textId="77777777" w:rsidR="00BE21FE" w:rsidRPr="00756895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>590322429100004667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4C9EA" w14:textId="77777777" w:rsidR="00BE21FE" w:rsidRPr="00A7518F" w:rsidRDefault="00BE21FE" w:rsidP="0014335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518F">
              <w:rPr>
                <w:rFonts w:asciiTheme="minorHAnsi" w:hAnsiTheme="minorHAnsi" w:cstheme="minorHAnsi"/>
                <w:b/>
                <w:sz w:val="20"/>
                <w:szCs w:val="20"/>
              </w:rPr>
              <w:t>C21</w:t>
            </w:r>
          </w:p>
        </w:tc>
      </w:tr>
      <w:tr w:rsidR="00BE21FE" w:rsidRPr="00756895" w14:paraId="042D10DC" w14:textId="77777777" w:rsidTr="0014335D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F3D5A" w14:textId="77777777" w:rsidR="00BE21FE" w:rsidRPr="008D32B1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169CF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Dziekanaty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4E1F1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Kanonicza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CE026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FE68D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C7369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441DC" w14:textId="77777777" w:rsidR="00BE21FE" w:rsidRPr="00756895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>70252543</w:t>
            </w:r>
          </w:p>
          <w:p w14:paraId="64EF7008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9DE50" w14:textId="77777777" w:rsidR="00BE21FE" w:rsidRPr="00756895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>590322429100219818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2831F" w14:textId="77777777" w:rsidR="00BE21FE" w:rsidRPr="00756895" w:rsidRDefault="00BE21FE" w:rsidP="0014335D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756895">
              <w:rPr>
                <w:rFonts w:asciiTheme="minorHAnsi" w:hAnsiTheme="minorHAnsi" w:cstheme="minorHAnsi"/>
              </w:rPr>
              <w:t>C11</w:t>
            </w:r>
          </w:p>
        </w:tc>
      </w:tr>
      <w:tr w:rsidR="00BE21FE" w:rsidRPr="00756895" w14:paraId="5C81B312" w14:textId="77777777" w:rsidTr="0014335D">
        <w:trPr>
          <w:trHeight w:val="56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C7E2B" w14:textId="77777777" w:rsidR="00BE21FE" w:rsidRPr="008D32B1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6.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124F1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Dziekanaty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30BEA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 xml:space="preserve">Kanonicza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CEC19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A37A0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31-003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4C5F9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BBAEC" w14:textId="77777777" w:rsidR="00BE21FE" w:rsidRPr="00756895" w:rsidRDefault="00BE21FE" w:rsidP="0014335D">
            <w:pPr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 xml:space="preserve">       83868712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EC4EE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highlight w:val="yellow"/>
              </w:rPr>
            </w:pPr>
            <w:r w:rsidRPr="00756895">
              <w:rPr>
                <w:rFonts w:asciiTheme="minorHAnsi" w:hAnsiTheme="minorHAnsi" w:cstheme="minorHAnsi"/>
              </w:rPr>
              <w:t>590322429100660108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5A617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 xml:space="preserve"> C11</w:t>
            </w:r>
          </w:p>
        </w:tc>
      </w:tr>
      <w:tr w:rsidR="00BE21FE" w:rsidRPr="00756895" w14:paraId="3958BB47" w14:textId="77777777" w:rsidTr="0014335D">
        <w:trPr>
          <w:trHeight w:val="56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F96F9" w14:textId="77777777" w:rsidR="00BE21FE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FBBB4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Rektorat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0BBF0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 xml:space="preserve">Kanonicza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6ADF7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CDD61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5CDCB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4D2D0" w14:textId="77777777" w:rsidR="00BE21FE" w:rsidRPr="00756895" w:rsidRDefault="00BE21FE" w:rsidP="0014335D">
            <w:pPr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 xml:space="preserve">       94921993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86F40" w14:textId="77777777" w:rsidR="00BE21FE" w:rsidRPr="00756895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>590322429100912726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09D21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BE21FE" w:rsidRPr="00756895" w14:paraId="54EF776F" w14:textId="77777777" w:rsidTr="0014335D">
        <w:trPr>
          <w:trHeight w:val="56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57241" w14:textId="77777777" w:rsidR="00BE21FE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CEAD2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977DF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 xml:space="preserve">Sławkowska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869F9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645A2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31-042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A18F7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C8FA6" w14:textId="77777777" w:rsidR="00BE21FE" w:rsidRPr="00756895" w:rsidRDefault="00BE21FE" w:rsidP="0014335D">
            <w:pPr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 xml:space="preserve">        96291145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FBDEE" w14:textId="77777777" w:rsidR="00BE21FE" w:rsidRPr="00756895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>590322429100238383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61925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BE21FE" w:rsidRPr="00756895" w14:paraId="363F13DA" w14:textId="77777777" w:rsidTr="0014335D">
        <w:trPr>
          <w:trHeight w:val="56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5B2BF" w14:textId="77777777" w:rsidR="00BE21FE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6FF90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6F74E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Sławkowska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A3A77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19384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31-042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4EFD7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2077A" w14:textId="77777777" w:rsidR="00BE21FE" w:rsidRPr="00756895" w:rsidRDefault="00BE21FE" w:rsidP="0014335D">
            <w:pPr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 xml:space="preserve">         95120595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5B21A" w14:textId="77777777" w:rsidR="00BE21FE" w:rsidRPr="00756895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756895">
              <w:rPr>
                <w:rFonts w:ascii="Calibri" w:hAnsi="Calibri" w:cs="Calibri"/>
                <w:color w:val="000000"/>
              </w:rPr>
              <w:t>590322429100779039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E8709" w14:textId="77777777" w:rsidR="00BE21FE" w:rsidRPr="00756895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</w:tbl>
    <w:p w14:paraId="2CE952C9" w14:textId="77777777" w:rsidR="00BE21FE" w:rsidRDefault="00BE21FE" w:rsidP="00BE21FE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0E19B287" w14:textId="77777777" w:rsidR="00BE21FE" w:rsidRDefault="00BE21FE" w:rsidP="00BE21FE">
      <w:p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      </w:t>
      </w:r>
    </w:p>
    <w:p w14:paraId="0AE29FCA" w14:textId="77777777" w:rsidR="00BE21FE" w:rsidRDefault="00BE21FE" w:rsidP="00BE21FE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3318CB72" w14:textId="77777777" w:rsidR="00BE21FE" w:rsidRDefault="00BE21FE" w:rsidP="00BE21FE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9419DB1" w14:textId="77777777" w:rsidR="00BE21FE" w:rsidRDefault="00BE21FE" w:rsidP="00BE21FE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454B81DE" w14:textId="77777777" w:rsidR="00BE21FE" w:rsidRDefault="00BE21FE" w:rsidP="00BE21FE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CC1F112" w14:textId="77777777" w:rsidR="00BE21FE" w:rsidRDefault="00BE21FE" w:rsidP="00BE21FE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374A2E0F" w14:textId="77777777" w:rsidR="00BE21FE" w:rsidRDefault="00BE21FE" w:rsidP="00BE21FE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33D5CC4B" w14:textId="77777777" w:rsidR="00BE21FE" w:rsidRDefault="00BE21FE" w:rsidP="00BE21FE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C0B20BB" w14:textId="77777777" w:rsidR="00BE21FE" w:rsidRDefault="00BE21FE" w:rsidP="00BE21FE">
      <w:pPr>
        <w:ind w:firstLine="708"/>
        <w:rPr>
          <w:rFonts w:ascii="Verdana" w:hAnsi="Verdana"/>
          <w:b/>
          <w:bCs/>
          <w:sz w:val="20"/>
          <w:szCs w:val="20"/>
        </w:rPr>
      </w:pPr>
    </w:p>
    <w:p w14:paraId="41F36459" w14:textId="77777777" w:rsidR="00BE21FE" w:rsidRPr="00424331" w:rsidRDefault="00BE21FE" w:rsidP="00BE21FE">
      <w:pPr>
        <w:ind w:firstLine="708"/>
        <w:rPr>
          <w:rFonts w:asciiTheme="minorHAnsi" w:hAnsiTheme="minorHAnsi" w:cstheme="minorHAnsi"/>
          <w:b/>
          <w:bCs/>
          <w:sz w:val="24"/>
          <w:szCs w:val="32"/>
        </w:rPr>
      </w:pPr>
      <w:r w:rsidRPr="00424331">
        <w:rPr>
          <w:rFonts w:ascii="Verdana" w:hAnsi="Verdana"/>
          <w:b/>
          <w:bCs/>
          <w:sz w:val="20"/>
          <w:szCs w:val="20"/>
        </w:rPr>
        <w:t>Płatnik - Uniwersytet Papieski Jana Pawła II w Krakowie, ul. Kanonicza 25, 31-002 Kraków, NIP: 676-10-11-948</w:t>
      </w:r>
    </w:p>
    <w:p w14:paraId="315D8FF0" w14:textId="77777777" w:rsidR="00BE21FE" w:rsidRDefault="00BE21FE" w:rsidP="00BE21FE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</w:p>
    <w:p w14:paraId="6D67A959" w14:textId="77777777" w:rsidR="00BE21FE" w:rsidRDefault="00BE21FE" w:rsidP="00BE21FE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</w:p>
    <w:p w14:paraId="3CD8C041" w14:textId="7BDE8C71" w:rsidR="00BE21FE" w:rsidRDefault="00BE21FE" w:rsidP="00BE21FE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 6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.2 Odbiory w taryfie B23 </w:t>
      </w:r>
    </w:p>
    <w:p w14:paraId="62546071" w14:textId="77777777" w:rsidR="00BE21FE" w:rsidRDefault="00BE21FE" w:rsidP="00BE21FE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</w:p>
    <w:p w14:paraId="5A04BF4B" w14:textId="77777777" w:rsidR="00BE21FE" w:rsidRPr="008D32B1" w:rsidRDefault="00BE21FE" w:rsidP="00BE21FE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</w:p>
    <w:p w14:paraId="032B7DD6" w14:textId="77777777" w:rsidR="00BE21FE" w:rsidRPr="008D32B1" w:rsidRDefault="00BE21FE" w:rsidP="00BE21FE">
      <w:pPr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14317" w:type="dxa"/>
        <w:tblInd w:w="55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2835"/>
        <w:gridCol w:w="1842"/>
        <w:gridCol w:w="993"/>
        <w:gridCol w:w="992"/>
        <w:gridCol w:w="1559"/>
        <w:gridCol w:w="1701"/>
        <w:gridCol w:w="2343"/>
        <w:gridCol w:w="1201"/>
      </w:tblGrid>
      <w:tr w:rsidR="00BE21FE" w:rsidRPr="008D32B1" w14:paraId="4C53C1B7" w14:textId="77777777" w:rsidTr="0014335D">
        <w:trPr>
          <w:trHeight w:val="6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6872933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A4454AE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A718F2C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18E5D7B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DA51100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089F442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76C57DA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27311CC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37EA384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BE21FE" w:rsidRPr="008D32B1" w14:paraId="67B6B3F8" w14:textId="77777777" w:rsidTr="0014335D">
        <w:trPr>
          <w:trHeight w:val="6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B5D40" w14:textId="77777777" w:rsidR="00BE21FE" w:rsidRPr="008D32B1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53CF0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Budynek Biblioteki Głównej</w:t>
            </w:r>
          </w:p>
          <w:p w14:paraId="10AF911E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Przyłącz 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EDBC7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Bobrzyńskiego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23DC1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7F480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30-348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B8EBF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FEA5C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t>87573207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EB55F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10234">
              <w:t>590322429300001985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0D134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BE21FE" w:rsidRPr="008D32B1" w14:paraId="4193F6BE" w14:textId="77777777" w:rsidTr="0014335D">
        <w:trPr>
          <w:trHeight w:val="70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32980" w14:textId="77777777" w:rsidR="00BE21FE" w:rsidRPr="008D32B1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C0FBB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Budynek Biblioteki Głównej</w:t>
            </w:r>
          </w:p>
          <w:p w14:paraId="42F458EB" w14:textId="77777777" w:rsidR="00BE21FE" w:rsidRPr="00D10234" w:rsidRDefault="00BE21FE" w:rsidP="0014335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Przyłącz 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3FCFF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Bobrzyńskiego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DA35F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13A19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30-348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E889C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B6CA2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t>87573206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38A3F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10234">
              <w:t>590322429300001992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B8C58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14:paraId="33C4510B" w14:textId="77777777" w:rsidR="00BE21FE" w:rsidRDefault="00BE21FE" w:rsidP="00BE21FE">
      <w:pPr>
        <w:rPr>
          <w:rFonts w:ascii="Verdana" w:hAnsi="Verdana"/>
          <w:b/>
          <w:bCs/>
          <w:sz w:val="20"/>
          <w:szCs w:val="20"/>
        </w:rPr>
      </w:pPr>
    </w:p>
    <w:p w14:paraId="0D65F288" w14:textId="77777777" w:rsidR="00BE21FE" w:rsidRDefault="00BE21FE" w:rsidP="00BE21FE">
      <w:pPr>
        <w:ind w:firstLine="284"/>
        <w:rPr>
          <w:rFonts w:ascii="Verdana" w:hAnsi="Verdana"/>
          <w:b/>
          <w:bCs/>
          <w:sz w:val="20"/>
          <w:szCs w:val="20"/>
        </w:rPr>
      </w:pPr>
    </w:p>
    <w:p w14:paraId="1B161596" w14:textId="77777777" w:rsidR="00BE21FE" w:rsidRDefault="00BE21FE" w:rsidP="00BE21FE">
      <w:pPr>
        <w:ind w:firstLine="284"/>
        <w:rPr>
          <w:rFonts w:ascii="Verdana" w:hAnsi="Verdana"/>
          <w:b/>
          <w:bCs/>
          <w:sz w:val="20"/>
          <w:szCs w:val="20"/>
        </w:rPr>
      </w:pPr>
    </w:p>
    <w:p w14:paraId="3946EE97" w14:textId="23BEB8AC" w:rsidR="00BE21FE" w:rsidRDefault="00BE21FE" w:rsidP="00BE21FE">
      <w:pPr>
        <w:ind w:firstLine="708"/>
        <w:rPr>
          <w:rFonts w:ascii="Verdana" w:hAnsi="Verdana"/>
          <w:b/>
          <w:bCs/>
          <w:sz w:val="20"/>
          <w:szCs w:val="20"/>
        </w:rPr>
      </w:pPr>
      <w:r w:rsidRPr="00424331">
        <w:rPr>
          <w:rFonts w:ascii="Verdana" w:hAnsi="Verdana"/>
          <w:b/>
          <w:bCs/>
          <w:sz w:val="20"/>
          <w:szCs w:val="20"/>
        </w:rPr>
        <w:lastRenderedPageBreak/>
        <w:t>Płatnik - Uniwersytet Papieski Jana Pawła II w Krakowie, ul. Kanonicza 25, 31-002 Kraków, NIP: 676-10-11-948</w:t>
      </w:r>
    </w:p>
    <w:p w14:paraId="66BF6E6E" w14:textId="58FC6AE5" w:rsidR="00BE21FE" w:rsidRDefault="00BE21FE" w:rsidP="00BE21FE">
      <w:pPr>
        <w:ind w:firstLine="708"/>
        <w:rPr>
          <w:rFonts w:asciiTheme="minorHAnsi" w:hAnsiTheme="minorHAnsi" w:cstheme="minorHAnsi"/>
          <w:b/>
          <w:bCs/>
          <w:sz w:val="24"/>
          <w:szCs w:val="32"/>
        </w:rPr>
      </w:pPr>
    </w:p>
    <w:p w14:paraId="669DB379" w14:textId="2988F52F" w:rsidR="00BE21FE" w:rsidRPr="00BE21FE" w:rsidRDefault="00BE21FE" w:rsidP="00BE21FE">
      <w:pPr>
        <w:ind w:firstLine="708"/>
        <w:rPr>
          <w:rFonts w:asciiTheme="minorHAnsi" w:hAnsiTheme="minorHAnsi" w:cstheme="minorHAnsi"/>
          <w:b/>
          <w:bCs/>
          <w:sz w:val="20"/>
          <w:szCs w:val="32"/>
        </w:rPr>
      </w:pPr>
      <w:r w:rsidRPr="00BE21FE">
        <w:rPr>
          <w:rFonts w:asciiTheme="minorHAnsi" w:hAnsiTheme="minorHAnsi" w:cstheme="minorHAnsi"/>
          <w:b/>
          <w:bCs/>
          <w:sz w:val="20"/>
          <w:szCs w:val="32"/>
        </w:rPr>
        <w:t>6.3.</w:t>
      </w:r>
      <w:r>
        <w:rPr>
          <w:rFonts w:asciiTheme="minorHAnsi" w:hAnsiTheme="minorHAnsi" w:cstheme="minorHAnsi"/>
          <w:b/>
          <w:bCs/>
          <w:sz w:val="20"/>
          <w:szCs w:val="32"/>
        </w:rPr>
        <w:t xml:space="preserve"> Odbiory w Taryfie G</w:t>
      </w:r>
    </w:p>
    <w:tbl>
      <w:tblPr>
        <w:tblpPr w:leftFromText="141" w:rightFromText="141" w:vertAnchor="text" w:horzAnchor="page" w:tblpX="841" w:tblpY="1123"/>
        <w:tblW w:w="140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8"/>
        <w:gridCol w:w="2997"/>
        <w:gridCol w:w="1701"/>
        <w:gridCol w:w="851"/>
        <w:gridCol w:w="1134"/>
        <w:gridCol w:w="1559"/>
        <w:gridCol w:w="1559"/>
        <w:gridCol w:w="2268"/>
        <w:gridCol w:w="1276"/>
      </w:tblGrid>
      <w:tr w:rsidR="00BE21FE" w:rsidRPr="008D32B1" w14:paraId="36E481E2" w14:textId="77777777" w:rsidTr="0014335D">
        <w:trPr>
          <w:trHeight w:val="67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13BDB30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054B374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C753C15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88EF4C0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F506528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A458F97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9A26873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68DE064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BE62349" w14:textId="77777777" w:rsidR="00BE21FE" w:rsidRPr="008D32B1" w:rsidRDefault="00BE21FE" w:rsidP="0014335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BE21FE" w:rsidRPr="00D10234" w14:paraId="331B97F9" w14:textId="77777777" w:rsidTr="0014335D">
        <w:trPr>
          <w:trHeight w:val="59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57972F" w14:textId="77777777" w:rsidR="00BE21FE" w:rsidRPr="00D10234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FEF57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 xml:space="preserve">Budynek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administracyjno</w:t>
            </w: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dydak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DD3D0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Bernardyńska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3D278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DFB78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31-069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4F514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AA282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90195224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92F72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590322429100886843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DE735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BE21FE" w:rsidRPr="00D10234" w14:paraId="0FDF9226" w14:textId="77777777" w:rsidTr="0014335D">
        <w:trPr>
          <w:trHeight w:val="562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1FC62" w14:textId="77777777" w:rsidR="00BE21FE" w:rsidRPr="00D10234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C0CAD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 xml:space="preserve">Budynek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administracyjno</w:t>
            </w: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dyda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kt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F10DC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 xml:space="preserve">Bernardyńska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66A63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C4716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31-069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FD8C8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C3690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90388930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61E37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590322429101122698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1C6AD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BE21FE" w:rsidRPr="00D10234" w14:paraId="459B3312" w14:textId="77777777" w:rsidTr="0014335D">
        <w:trPr>
          <w:trHeight w:val="556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6883A" w14:textId="77777777" w:rsidR="00BE21FE" w:rsidRPr="00D10234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4C7CA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 xml:space="preserve">Budynek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administracyjno</w:t>
            </w:r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 w:rsidRPr="00756895">
              <w:rPr>
                <w:rFonts w:asciiTheme="minorHAnsi" w:hAnsiTheme="minorHAnsi" w:cstheme="minorHAnsi"/>
                <w:sz w:val="20"/>
                <w:szCs w:val="20"/>
              </w:rPr>
              <w:t>dydak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160BE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 xml:space="preserve">Bernardyńska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E93EBD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8B56C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31-069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4C522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B551C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93932976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CF003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590322429100186080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0640E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BE21FE" w:rsidRPr="00D10234" w14:paraId="2F7DA04F" w14:textId="77777777" w:rsidTr="0014335D">
        <w:trPr>
          <w:trHeight w:val="564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3060A" w14:textId="77777777" w:rsidR="00BE21FE" w:rsidRPr="00D10234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B98EF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6C07F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 xml:space="preserve">Kanonicza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3A068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D6835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39C75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6213A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12013637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57720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590322429100415005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7E449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BE21FE" w:rsidRPr="00D10234" w14:paraId="5E89A440" w14:textId="77777777" w:rsidTr="0014335D">
        <w:trPr>
          <w:trHeight w:val="58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BBDBC" w14:textId="77777777" w:rsidR="00BE21FE" w:rsidRPr="00D10234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A9045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D58AC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Kanonicza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F86E7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710E3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FC935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6A9BC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11880124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A3C9B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590322429100548222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63DFB3" w14:textId="77777777" w:rsidR="00BE21FE" w:rsidRPr="00D10234" w:rsidRDefault="00BE21FE" w:rsidP="0014335D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D10234">
              <w:rPr>
                <w:rFonts w:asciiTheme="minorHAnsi" w:hAnsiTheme="minorHAnsi" w:cstheme="minorHAnsi"/>
              </w:rPr>
              <w:t>G11</w:t>
            </w:r>
          </w:p>
        </w:tc>
      </w:tr>
      <w:tr w:rsidR="00BE21FE" w:rsidRPr="00D10234" w14:paraId="0E66D6E1" w14:textId="77777777" w:rsidTr="0014335D">
        <w:trPr>
          <w:trHeight w:val="592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F1D5D" w14:textId="77777777" w:rsidR="00BE21FE" w:rsidRPr="00D10234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66B1F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 xml:space="preserve">Lokal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88B82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Pigonia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CCED1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4/2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72AE7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31-228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5A6DF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FB9BE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</w:rPr>
            </w:pPr>
            <w:r w:rsidRPr="00D10234">
              <w:rPr>
                <w:rFonts w:asciiTheme="minorHAnsi" w:hAnsiTheme="minorHAnsi" w:cstheme="minorHAnsi"/>
              </w:rPr>
              <w:t>97793156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563E5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590322429401092356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63909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BE21FE" w:rsidRPr="00D10234" w14:paraId="131B9336" w14:textId="77777777" w:rsidTr="0014335D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E2997" w14:textId="77777777" w:rsidR="00BE21FE" w:rsidRPr="00D10234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E5401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Czytelnia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99583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Pijarska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992B1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7/6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D4A73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31-015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DCF75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C7F63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83397535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FE88A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590322429100210327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8AC01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BE21FE" w:rsidRPr="00D10234" w14:paraId="37DB6ADF" w14:textId="77777777" w:rsidTr="0014335D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B37DD" w14:textId="77777777" w:rsidR="00BE21FE" w:rsidRPr="00D10234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AEA70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Klatka schodowa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0734D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Sławkowska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A415AF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0A3B5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31-016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51505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4387B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83464326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7B474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590322429101032584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2A407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BE21FE" w:rsidRPr="00D10234" w14:paraId="369DE49C" w14:textId="77777777" w:rsidTr="0014335D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FCE0A" w14:textId="77777777" w:rsidR="00BE21FE" w:rsidRPr="00D10234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05E74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Klatka schodowa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455B1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Piłsudskiego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84110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4F3E2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31-110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CDC40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A5119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97900785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621B9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590322429100528743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8706E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BE21FE" w:rsidRPr="00D10234" w14:paraId="69D23D32" w14:textId="77777777" w:rsidTr="0014335D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7F46F" w14:textId="77777777" w:rsidR="00BE21FE" w:rsidRPr="00D10234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93644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3B6C8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Piłsudskiego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7D599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32/4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A183D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31-110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0A4D7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0AD49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90674782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4B9E9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590322429101244109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D0B2A" w14:textId="77777777" w:rsidR="00BE21FE" w:rsidRPr="00A7518F" w:rsidRDefault="00BE21FE" w:rsidP="0014335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518F">
              <w:rPr>
                <w:rFonts w:asciiTheme="minorHAnsi" w:hAnsiTheme="minorHAnsi" w:cstheme="minorHAnsi"/>
                <w:b/>
                <w:sz w:val="20"/>
                <w:szCs w:val="20"/>
              </w:rPr>
              <w:t>G12</w:t>
            </w:r>
          </w:p>
        </w:tc>
      </w:tr>
      <w:tr w:rsidR="00BE21FE" w:rsidRPr="00D10234" w14:paraId="4467B70A" w14:textId="77777777" w:rsidTr="0014335D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2996E" w14:textId="77777777" w:rsidR="00BE21FE" w:rsidRPr="00D10234" w:rsidRDefault="00BE21FE" w:rsidP="0014335D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4EAE0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36C04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Piłsudskiego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3AAB9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32/4A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949CF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31-110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1526D" w14:textId="77777777" w:rsidR="00BE21FE" w:rsidRPr="00D10234" w:rsidRDefault="00BE21FE" w:rsidP="001433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234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423B3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90674726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A467F" w14:textId="77777777" w:rsidR="00BE21FE" w:rsidRPr="00D10234" w:rsidRDefault="00BE21FE" w:rsidP="0014335D">
            <w:pPr>
              <w:jc w:val="center"/>
              <w:rPr>
                <w:rFonts w:ascii="Calibri" w:hAnsi="Calibri" w:cs="Calibri"/>
                <w:color w:val="000000"/>
              </w:rPr>
            </w:pPr>
            <w:r w:rsidRPr="00D10234">
              <w:rPr>
                <w:rFonts w:ascii="Calibri" w:hAnsi="Calibri" w:cs="Calibri"/>
                <w:color w:val="000000"/>
              </w:rPr>
              <w:t>590322429101245779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F4004" w14:textId="77777777" w:rsidR="00BE21FE" w:rsidRPr="00A7518F" w:rsidRDefault="00BE21FE" w:rsidP="0014335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518F">
              <w:rPr>
                <w:rFonts w:asciiTheme="minorHAnsi" w:hAnsiTheme="minorHAnsi" w:cstheme="minorHAnsi"/>
                <w:b/>
                <w:sz w:val="20"/>
                <w:szCs w:val="20"/>
              </w:rPr>
              <w:t>G12</w:t>
            </w:r>
          </w:p>
        </w:tc>
      </w:tr>
    </w:tbl>
    <w:p w14:paraId="59E5CF73" w14:textId="77777777" w:rsidR="00BE21FE" w:rsidRDefault="00BE21FE" w:rsidP="00BE21FE">
      <w:pPr>
        <w:pStyle w:val="Nagwek"/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1FFEFE35" w14:textId="780F2E9E" w:rsidR="00BE21FE" w:rsidRPr="008D32B1" w:rsidRDefault="00BE21FE" w:rsidP="00BE21FE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p w14:paraId="146AEC62" w14:textId="77777777" w:rsidR="00BE21FE" w:rsidRPr="00D10234" w:rsidRDefault="00BE21FE" w:rsidP="00BE21FE">
      <w:pPr>
        <w:ind w:left="284"/>
        <w:rPr>
          <w:rFonts w:asciiTheme="minorHAnsi" w:hAnsiTheme="minorHAnsi" w:cstheme="minorHAnsi"/>
          <w:bCs/>
          <w:sz w:val="20"/>
          <w:szCs w:val="20"/>
          <w:lang w:val="en-US"/>
        </w:rPr>
      </w:pPr>
    </w:p>
    <w:p w14:paraId="64FB16C2" w14:textId="77777777" w:rsidR="00BE21FE" w:rsidRDefault="00BE21FE" w:rsidP="00BE21FE">
      <w:pPr>
        <w:rPr>
          <w:rFonts w:asciiTheme="minorHAnsi" w:hAnsiTheme="minorHAnsi" w:cstheme="minorHAnsi"/>
          <w:bCs/>
          <w:sz w:val="24"/>
          <w:szCs w:val="24"/>
        </w:rPr>
      </w:pPr>
    </w:p>
    <w:p w14:paraId="0FA5024C" w14:textId="77777777" w:rsidR="00BE21FE" w:rsidRDefault="00BE21FE" w:rsidP="00BE21FE">
      <w:pPr>
        <w:rPr>
          <w:rFonts w:asciiTheme="minorHAnsi" w:hAnsiTheme="minorHAnsi" w:cstheme="minorHAnsi"/>
          <w:bCs/>
          <w:sz w:val="24"/>
          <w:szCs w:val="24"/>
        </w:rPr>
      </w:pPr>
    </w:p>
    <w:p w14:paraId="4855CDB7" w14:textId="77777777" w:rsidR="00BE21FE" w:rsidRDefault="00BE21FE" w:rsidP="00BE21FE">
      <w:pPr>
        <w:rPr>
          <w:rFonts w:asciiTheme="minorHAnsi" w:hAnsiTheme="minorHAnsi" w:cstheme="minorHAnsi"/>
          <w:bCs/>
          <w:sz w:val="24"/>
          <w:szCs w:val="24"/>
        </w:rPr>
      </w:pPr>
    </w:p>
    <w:p w14:paraId="1EC1B07C" w14:textId="77777777" w:rsidR="00BE21FE" w:rsidRDefault="00BE21FE" w:rsidP="00BE21FE">
      <w:pPr>
        <w:rPr>
          <w:rFonts w:asciiTheme="minorHAnsi" w:hAnsiTheme="minorHAnsi" w:cstheme="minorHAnsi"/>
          <w:bCs/>
          <w:sz w:val="24"/>
          <w:szCs w:val="24"/>
        </w:rPr>
      </w:pPr>
    </w:p>
    <w:p w14:paraId="7B8DDE6D" w14:textId="34C6741A" w:rsidR="00BE21FE" w:rsidRPr="00BE21FE" w:rsidRDefault="00BE21FE" w:rsidP="0064694C">
      <w:pPr>
        <w:rPr>
          <w:rFonts w:asciiTheme="minorHAnsi" w:hAnsiTheme="minorHAnsi" w:cstheme="minorHAnsi"/>
          <w:bCs/>
          <w:sz w:val="24"/>
          <w:szCs w:val="24"/>
        </w:rPr>
      </w:pPr>
    </w:p>
    <w:sectPr w:rsidR="00BE21FE" w:rsidRPr="00BE21FE" w:rsidSect="00106725">
      <w:footerReference w:type="default" r:id="rId7"/>
      <w:pgSz w:w="16838" w:h="11906" w:orient="landscape"/>
      <w:pgMar w:top="1418" w:right="851" w:bottom="1134" w:left="284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42AF2C" w14:textId="77777777" w:rsidR="00BC4183" w:rsidRDefault="00BC4183">
      <w:r>
        <w:separator/>
      </w:r>
    </w:p>
  </w:endnote>
  <w:endnote w:type="continuationSeparator" w:id="0">
    <w:p w14:paraId="3D7A67E4" w14:textId="77777777" w:rsidR="00BC4183" w:rsidRDefault="00BC4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7735E" w14:textId="77777777" w:rsidR="005F0541" w:rsidRDefault="005F0541" w:rsidP="00A6131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- 2 -</w:t>
    </w:r>
    <w:r>
      <w:rPr>
        <w:rStyle w:val="Numerstrony"/>
      </w:rPr>
      <w:fldChar w:fldCharType="end"/>
    </w:r>
  </w:p>
  <w:p w14:paraId="3DC1A335" w14:textId="77777777" w:rsidR="005F0541" w:rsidRDefault="005F05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42AE4" w14:textId="77777777" w:rsidR="00BC4183" w:rsidRDefault="00BC4183">
      <w:r>
        <w:separator/>
      </w:r>
    </w:p>
  </w:footnote>
  <w:footnote w:type="continuationSeparator" w:id="0">
    <w:p w14:paraId="62B9F67F" w14:textId="77777777" w:rsidR="00BC4183" w:rsidRDefault="00BC41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40BD2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17930"/>
    <w:multiLevelType w:val="hybridMultilevel"/>
    <w:tmpl w:val="D04EC0BA"/>
    <w:lvl w:ilvl="0" w:tplc="10305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967C6"/>
    <w:multiLevelType w:val="hybridMultilevel"/>
    <w:tmpl w:val="70E0E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269FD"/>
    <w:multiLevelType w:val="hybridMultilevel"/>
    <w:tmpl w:val="780031A0"/>
    <w:lvl w:ilvl="0" w:tplc="1D5EF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1713C"/>
    <w:multiLevelType w:val="multilevel"/>
    <w:tmpl w:val="9E6C1482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 w15:restartNumberingAfterBreak="0">
    <w:nsid w:val="38781B1B"/>
    <w:multiLevelType w:val="hybridMultilevel"/>
    <w:tmpl w:val="0CF21C0C"/>
    <w:lvl w:ilvl="0" w:tplc="9F0AA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AE4077"/>
    <w:multiLevelType w:val="hybridMultilevel"/>
    <w:tmpl w:val="0860CD66"/>
    <w:lvl w:ilvl="0" w:tplc="7442A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1C396C"/>
    <w:multiLevelType w:val="multilevel"/>
    <w:tmpl w:val="BD9E113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omasz Kudasik">
    <w15:presenceInfo w15:providerId="None" w15:userId="Tomasz Kudas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D"/>
    <w:rsid w:val="0000659A"/>
    <w:rsid w:val="00007C45"/>
    <w:rsid w:val="00010BFB"/>
    <w:rsid w:val="00017475"/>
    <w:rsid w:val="00017FEB"/>
    <w:rsid w:val="000249B4"/>
    <w:rsid w:val="00024B5E"/>
    <w:rsid w:val="00025AA8"/>
    <w:rsid w:val="000306F3"/>
    <w:rsid w:val="00030DAF"/>
    <w:rsid w:val="00034587"/>
    <w:rsid w:val="00035799"/>
    <w:rsid w:val="00035B83"/>
    <w:rsid w:val="000416DC"/>
    <w:rsid w:val="00041E70"/>
    <w:rsid w:val="00043133"/>
    <w:rsid w:val="0004464E"/>
    <w:rsid w:val="00046447"/>
    <w:rsid w:val="00046883"/>
    <w:rsid w:val="00046FEF"/>
    <w:rsid w:val="000542EC"/>
    <w:rsid w:val="00057DAC"/>
    <w:rsid w:val="00061CD4"/>
    <w:rsid w:val="00064B03"/>
    <w:rsid w:val="0006501A"/>
    <w:rsid w:val="000701EC"/>
    <w:rsid w:val="0007542A"/>
    <w:rsid w:val="000855C6"/>
    <w:rsid w:val="00085F16"/>
    <w:rsid w:val="0009144A"/>
    <w:rsid w:val="000940D5"/>
    <w:rsid w:val="00095EFC"/>
    <w:rsid w:val="000A4E5C"/>
    <w:rsid w:val="000A7E14"/>
    <w:rsid w:val="000B5141"/>
    <w:rsid w:val="000C229C"/>
    <w:rsid w:val="000C46A6"/>
    <w:rsid w:val="000C7168"/>
    <w:rsid w:val="000D228A"/>
    <w:rsid w:val="000D4564"/>
    <w:rsid w:val="000D4AD8"/>
    <w:rsid w:val="000D6D6E"/>
    <w:rsid w:val="000D7627"/>
    <w:rsid w:val="000E2C98"/>
    <w:rsid w:val="000E2E9D"/>
    <w:rsid w:val="000F02F0"/>
    <w:rsid w:val="000F7337"/>
    <w:rsid w:val="000F7BDE"/>
    <w:rsid w:val="000F7E7D"/>
    <w:rsid w:val="001044B0"/>
    <w:rsid w:val="00106725"/>
    <w:rsid w:val="00106B05"/>
    <w:rsid w:val="00113048"/>
    <w:rsid w:val="00113321"/>
    <w:rsid w:val="001171AA"/>
    <w:rsid w:val="001219AA"/>
    <w:rsid w:val="00121DC9"/>
    <w:rsid w:val="001270BF"/>
    <w:rsid w:val="001309CF"/>
    <w:rsid w:val="001352EA"/>
    <w:rsid w:val="0013790B"/>
    <w:rsid w:val="00141C37"/>
    <w:rsid w:val="00141C57"/>
    <w:rsid w:val="00142139"/>
    <w:rsid w:val="00147FD9"/>
    <w:rsid w:val="0015086A"/>
    <w:rsid w:val="00150B39"/>
    <w:rsid w:val="00156F47"/>
    <w:rsid w:val="00163904"/>
    <w:rsid w:val="00163FB5"/>
    <w:rsid w:val="001642F5"/>
    <w:rsid w:val="00165481"/>
    <w:rsid w:val="00170B95"/>
    <w:rsid w:val="00170BD2"/>
    <w:rsid w:val="00170DEC"/>
    <w:rsid w:val="00171C11"/>
    <w:rsid w:val="00175ACE"/>
    <w:rsid w:val="00176F05"/>
    <w:rsid w:val="001807AE"/>
    <w:rsid w:val="00181399"/>
    <w:rsid w:val="00186BE8"/>
    <w:rsid w:val="0019367C"/>
    <w:rsid w:val="00197496"/>
    <w:rsid w:val="001A2222"/>
    <w:rsid w:val="001A2474"/>
    <w:rsid w:val="001A2839"/>
    <w:rsid w:val="001A3CD8"/>
    <w:rsid w:val="001A479C"/>
    <w:rsid w:val="001A5F15"/>
    <w:rsid w:val="001B00C4"/>
    <w:rsid w:val="001B1411"/>
    <w:rsid w:val="001B38D9"/>
    <w:rsid w:val="001B4C5D"/>
    <w:rsid w:val="001B7796"/>
    <w:rsid w:val="001C12F9"/>
    <w:rsid w:val="001C29CE"/>
    <w:rsid w:val="001C6454"/>
    <w:rsid w:val="001E3060"/>
    <w:rsid w:val="001E4D5E"/>
    <w:rsid w:val="001E7211"/>
    <w:rsid w:val="001E7AB3"/>
    <w:rsid w:val="001F0E8E"/>
    <w:rsid w:val="001F1239"/>
    <w:rsid w:val="001F2C45"/>
    <w:rsid w:val="001F589A"/>
    <w:rsid w:val="00200688"/>
    <w:rsid w:val="00200FEE"/>
    <w:rsid w:val="002032A5"/>
    <w:rsid w:val="0020708B"/>
    <w:rsid w:val="002078F4"/>
    <w:rsid w:val="00210950"/>
    <w:rsid w:val="002126B3"/>
    <w:rsid w:val="00213BE8"/>
    <w:rsid w:val="0021614C"/>
    <w:rsid w:val="00216780"/>
    <w:rsid w:val="00216922"/>
    <w:rsid w:val="00223FE1"/>
    <w:rsid w:val="00227C50"/>
    <w:rsid w:val="00234AF8"/>
    <w:rsid w:val="00244FE0"/>
    <w:rsid w:val="00262A12"/>
    <w:rsid w:val="00265C89"/>
    <w:rsid w:val="002702BA"/>
    <w:rsid w:val="0028354B"/>
    <w:rsid w:val="00283687"/>
    <w:rsid w:val="00284FDC"/>
    <w:rsid w:val="00290D23"/>
    <w:rsid w:val="0029123B"/>
    <w:rsid w:val="00294BC2"/>
    <w:rsid w:val="002B5C99"/>
    <w:rsid w:val="002B6220"/>
    <w:rsid w:val="002C3565"/>
    <w:rsid w:val="002C45DD"/>
    <w:rsid w:val="002C48E1"/>
    <w:rsid w:val="002C6383"/>
    <w:rsid w:val="002C64CD"/>
    <w:rsid w:val="002C6CF4"/>
    <w:rsid w:val="002D234A"/>
    <w:rsid w:val="002D50BB"/>
    <w:rsid w:val="002D530D"/>
    <w:rsid w:val="002E63C9"/>
    <w:rsid w:val="002F0894"/>
    <w:rsid w:val="002F4C6F"/>
    <w:rsid w:val="002F5388"/>
    <w:rsid w:val="002F593B"/>
    <w:rsid w:val="002F77AC"/>
    <w:rsid w:val="002F7D3F"/>
    <w:rsid w:val="00303603"/>
    <w:rsid w:val="0030423B"/>
    <w:rsid w:val="003062AD"/>
    <w:rsid w:val="003073EC"/>
    <w:rsid w:val="003156BC"/>
    <w:rsid w:val="00320927"/>
    <w:rsid w:val="00323198"/>
    <w:rsid w:val="00324BA7"/>
    <w:rsid w:val="00326716"/>
    <w:rsid w:val="003323F1"/>
    <w:rsid w:val="003356A1"/>
    <w:rsid w:val="0033677B"/>
    <w:rsid w:val="00344E81"/>
    <w:rsid w:val="003459BF"/>
    <w:rsid w:val="003506A9"/>
    <w:rsid w:val="0035109A"/>
    <w:rsid w:val="00354094"/>
    <w:rsid w:val="00361717"/>
    <w:rsid w:val="00361EF9"/>
    <w:rsid w:val="00362EB0"/>
    <w:rsid w:val="00363B11"/>
    <w:rsid w:val="00370C02"/>
    <w:rsid w:val="00371F8B"/>
    <w:rsid w:val="003724F9"/>
    <w:rsid w:val="00375465"/>
    <w:rsid w:val="00375EC7"/>
    <w:rsid w:val="0038027C"/>
    <w:rsid w:val="00380F94"/>
    <w:rsid w:val="00393F82"/>
    <w:rsid w:val="003A1A13"/>
    <w:rsid w:val="003A3BBC"/>
    <w:rsid w:val="003A484F"/>
    <w:rsid w:val="003A5B0E"/>
    <w:rsid w:val="003A73A5"/>
    <w:rsid w:val="003A7A4C"/>
    <w:rsid w:val="003B1A53"/>
    <w:rsid w:val="003B1CFF"/>
    <w:rsid w:val="003B26AA"/>
    <w:rsid w:val="003B4AEA"/>
    <w:rsid w:val="003B4C40"/>
    <w:rsid w:val="003C1F8A"/>
    <w:rsid w:val="003C4267"/>
    <w:rsid w:val="003C75DA"/>
    <w:rsid w:val="003D1AA9"/>
    <w:rsid w:val="003D1CBE"/>
    <w:rsid w:val="003D2748"/>
    <w:rsid w:val="003E184E"/>
    <w:rsid w:val="003E4DDE"/>
    <w:rsid w:val="003E7AAA"/>
    <w:rsid w:val="003F1C9F"/>
    <w:rsid w:val="003F37DF"/>
    <w:rsid w:val="003F4B6E"/>
    <w:rsid w:val="00402DFC"/>
    <w:rsid w:val="00405991"/>
    <w:rsid w:val="0041077B"/>
    <w:rsid w:val="00410ECD"/>
    <w:rsid w:val="00410F79"/>
    <w:rsid w:val="00412B5B"/>
    <w:rsid w:val="00416F98"/>
    <w:rsid w:val="00421313"/>
    <w:rsid w:val="00421E3A"/>
    <w:rsid w:val="00423F6B"/>
    <w:rsid w:val="00431F0B"/>
    <w:rsid w:val="0043637E"/>
    <w:rsid w:val="0044307A"/>
    <w:rsid w:val="00443414"/>
    <w:rsid w:val="00444D15"/>
    <w:rsid w:val="00444D3B"/>
    <w:rsid w:val="00444D87"/>
    <w:rsid w:val="0044539E"/>
    <w:rsid w:val="00447ED7"/>
    <w:rsid w:val="004507C4"/>
    <w:rsid w:val="00450CA6"/>
    <w:rsid w:val="00452B3F"/>
    <w:rsid w:val="004553B4"/>
    <w:rsid w:val="004559FC"/>
    <w:rsid w:val="00456937"/>
    <w:rsid w:val="0046046C"/>
    <w:rsid w:val="00462042"/>
    <w:rsid w:val="004629BB"/>
    <w:rsid w:val="00463BF1"/>
    <w:rsid w:val="00464B2F"/>
    <w:rsid w:val="00465413"/>
    <w:rsid w:val="00475EF4"/>
    <w:rsid w:val="00476F59"/>
    <w:rsid w:val="004823F0"/>
    <w:rsid w:val="00484A26"/>
    <w:rsid w:val="00493658"/>
    <w:rsid w:val="00493BAC"/>
    <w:rsid w:val="004978E3"/>
    <w:rsid w:val="004A3027"/>
    <w:rsid w:val="004A464F"/>
    <w:rsid w:val="004A6059"/>
    <w:rsid w:val="004B0C90"/>
    <w:rsid w:val="004B0DE9"/>
    <w:rsid w:val="004B1DB3"/>
    <w:rsid w:val="004B4B1A"/>
    <w:rsid w:val="004B6DD0"/>
    <w:rsid w:val="004C09BC"/>
    <w:rsid w:val="004C16C6"/>
    <w:rsid w:val="004C1BBA"/>
    <w:rsid w:val="004C4545"/>
    <w:rsid w:val="004C6125"/>
    <w:rsid w:val="004D10B0"/>
    <w:rsid w:val="004D3FF7"/>
    <w:rsid w:val="004D60B7"/>
    <w:rsid w:val="004E025E"/>
    <w:rsid w:val="004E0D27"/>
    <w:rsid w:val="004E57BF"/>
    <w:rsid w:val="0050135E"/>
    <w:rsid w:val="00504A67"/>
    <w:rsid w:val="00510346"/>
    <w:rsid w:val="00511940"/>
    <w:rsid w:val="00512183"/>
    <w:rsid w:val="00514478"/>
    <w:rsid w:val="00525BAB"/>
    <w:rsid w:val="00526B77"/>
    <w:rsid w:val="00526C68"/>
    <w:rsid w:val="005307CB"/>
    <w:rsid w:val="0053140F"/>
    <w:rsid w:val="00534A04"/>
    <w:rsid w:val="00536B85"/>
    <w:rsid w:val="00544051"/>
    <w:rsid w:val="00544E51"/>
    <w:rsid w:val="00557D98"/>
    <w:rsid w:val="00560970"/>
    <w:rsid w:val="0056495E"/>
    <w:rsid w:val="00565CE9"/>
    <w:rsid w:val="00565DF3"/>
    <w:rsid w:val="005713F2"/>
    <w:rsid w:val="0057181F"/>
    <w:rsid w:val="00571E34"/>
    <w:rsid w:val="00574BA7"/>
    <w:rsid w:val="00574CB7"/>
    <w:rsid w:val="00575527"/>
    <w:rsid w:val="00580453"/>
    <w:rsid w:val="00580FAE"/>
    <w:rsid w:val="00583C1A"/>
    <w:rsid w:val="00584CD6"/>
    <w:rsid w:val="00585702"/>
    <w:rsid w:val="005857D5"/>
    <w:rsid w:val="005865DA"/>
    <w:rsid w:val="00591E42"/>
    <w:rsid w:val="00591EA3"/>
    <w:rsid w:val="005947B1"/>
    <w:rsid w:val="00594D87"/>
    <w:rsid w:val="00595CDD"/>
    <w:rsid w:val="00597E3A"/>
    <w:rsid w:val="005A14CB"/>
    <w:rsid w:val="005A2C6A"/>
    <w:rsid w:val="005A2F1A"/>
    <w:rsid w:val="005A3EE3"/>
    <w:rsid w:val="005A7816"/>
    <w:rsid w:val="005A7DBE"/>
    <w:rsid w:val="005B46FE"/>
    <w:rsid w:val="005B577E"/>
    <w:rsid w:val="005C01B5"/>
    <w:rsid w:val="005C5C5A"/>
    <w:rsid w:val="005C6453"/>
    <w:rsid w:val="005D0B88"/>
    <w:rsid w:val="005D700E"/>
    <w:rsid w:val="005E06FA"/>
    <w:rsid w:val="005E2C33"/>
    <w:rsid w:val="005E7638"/>
    <w:rsid w:val="005F0541"/>
    <w:rsid w:val="005F0EC1"/>
    <w:rsid w:val="005F7259"/>
    <w:rsid w:val="00601939"/>
    <w:rsid w:val="00602541"/>
    <w:rsid w:val="00605613"/>
    <w:rsid w:val="0060637D"/>
    <w:rsid w:val="00606662"/>
    <w:rsid w:val="00612935"/>
    <w:rsid w:val="00613A76"/>
    <w:rsid w:val="00615E30"/>
    <w:rsid w:val="0061623E"/>
    <w:rsid w:val="00621AEE"/>
    <w:rsid w:val="006247EB"/>
    <w:rsid w:val="00625043"/>
    <w:rsid w:val="00625232"/>
    <w:rsid w:val="00625749"/>
    <w:rsid w:val="00632B5B"/>
    <w:rsid w:val="00634DFE"/>
    <w:rsid w:val="00636578"/>
    <w:rsid w:val="00640550"/>
    <w:rsid w:val="00641C7C"/>
    <w:rsid w:val="0064336D"/>
    <w:rsid w:val="00645178"/>
    <w:rsid w:val="0064694C"/>
    <w:rsid w:val="00647B67"/>
    <w:rsid w:val="00650A59"/>
    <w:rsid w:val="00651681"/>
    <w:rsid w:val="006536AF"/>
    <w:rsid w:val="006542AC"/>
    <w:rsid w:val="00654A67"/>
    <w:rsid w:val="00655801"/>
    <w:rsid w:val="0066348E"/>
    <w:rsid w:val="006665DF"/>
    <w:rsid w:val="00666A0A"/>
    <w:rsid w:val="00666E05"/>
    <w:rsid w:val="0067512A"/>
    <w:rsid w:val="006776DD"/>
    <w:rsid w:val="00681FFB"/>
    <w:rsid w:val="00684195"/>
    <w:rsid w:val="00686B1B"/>
    <w:rsid w:val="006878D5"/>
    <w:rsid w:val="00694AD7"/>
    <w:rsid w:val="006966A5"/>
    <w:rsid w:val="00696E0D"/>
    <w:rsid w:val="00697813"/>
    <w:rsid w:val="006A63D0"/>
    <w:rsid w:val="006A7E17"/>
    <w:rsid w:val="006B0C41"/>
    <w:rsid w:val="006B253B"/>
    <w:rsid w:val="006B2E68"/>
    <w:rsid w:val="006C2AAC"/>
    <w:rsid w:val="006C37B0"/>
    <w:rsid w:val="006C7FBC"/>
    <w:rsid w:val="006D076C"/>
    <w:rsid w:val="006D226B"/>
    <w:rsid w:val="006D2EC2"/>
    <w:rsid w:val="006D4817"/>
    <w:rsid w:val="006D4D7F"/>
    <w:rsid w:val="006D7566"/>
    <w:rsid w:val="006E681B"/>
    <w:rsid w:val="006F54E1"/>
    <w:rsid w:val="006F742F"/>
    <w:rsid w:val="006F7F9E"/>
    <w:rsid w:val="00704197"/>
    <w:rsid w:val="0071040B"/>
    <w:rsid w:val="0071146F"/>
    <w:rsid w:val="00715D03"/>
    <w:rsid w:val="007206DB"/>
    <w:rsid w:val="007222CB"/>
    <w:rsid w:val="0072467A"/>
    <w:rsid w:val="007313CD"/>
    <w:rsid w:val="00735804"/>
    <w:rsid w:val="00740751"/>
    <w:rsid w:val="00740E15"/>
    <w:rsid w:val="00747B46"/>
    <w:rsid w:val="00751440"/>
    <w:rsid w:val="007628FD"/>
    <w:rsid w:val="00765B2F"/>
    <w:rsid w:val="0076606C"/>
    <w:rsid w:val="007673D1"/>
    <w:rsid w:val="00767FE8"/>
    <w:rsid w:val="00770CE5"/>
    <w:rsid w:val="007811FD"/>
    <w:rsid w:val="007859C1"/>
    <w:rsid w:val="00791EF7"/>
    <w:rsid w:val="00792D32"/>
    <w:rsid w:val="00794F2A"/>
    <w:rsid w:val="0079519D"/>
    <w:rsid w:val="007A28AA"/>
    <w:rsid w:val="007A406D"/>
    <w:rsid w:val="007A4D3B"/>
    <w:rsid w:val="007A62F7"/>
    <w:rsid w:val="007A6B96"/>
    <w:rsid w:val="007A745E"/>
    <w:rsid w:val="007B0CF3"/>
    <w:rsid w:val="007B2F8D"/>
    <w:rsid w:val="007B509C"/>
    <w:rsid w:val="007B5A3B"/>
    <w:rsid w:val="007C0067"/>
    <w:rsid w:val="007C275E"/>
    <w:rsid w:val="007D150F"/>
    <w:rsid w:val="007D1A30"/>
    <w:rsid w:val="007D224F"/>
    <w:rsid w:val="007D7B7C"/>
    <w:rsid w:val="007D7D35"/>
    <w:rsid w:val="007D7E85"/>
    <w:rsid w:val="007E0AA6"/>
    <w:rsid w:val="007E37DD"/>
    <w:rsid w:val="007F24C6"/>
    <w:rsid w:val="007F28DA"/>
    <w:rsid w:val="007F6069"/>
    <w:rsid w:val="00802F2E"/>
    <w:rsid w:val="00803304"/>
    <w:rsid w:val="008063AC"/>
    <w:rsid w:val="00806B42"/>
    <w:rsid w:val="00807771"/>
    <w:rsid w:val="0081069F"/>
    <w:rsid w:val="0081097F"/>
    <w:rsid w:val="00812158"/>
    <w:rsid w:val="00822A30"/>
    <w:rsid w:val="0082510E"/>
    <w:rsid w:val="00833459"/>
    <w:rsid w:val="00834FE3"/>
    <w:rsid w:val="008412C3"/>
    <w:rsid w:val="00847117"/>
    <w:rsid w:val="008500E3"/>
    <w:rsid w:val="008529CC"/>
    <w:rsid w:val="0085323C"/>
    <w:rsid w:val="008569D4"/>
    <w:rsid w:val="00856DCC"/>
    <w:rsid w:val="00856F7F"/>
    <w:rsid w:val="00857285"/>
    <w:rsid w:val="00857519"/>
    <w:rsid w:val="008617BB"/>
    <w:rsid w:val="00865907"/>
    <w:rsid w:val="00870FA1"/>
    <w:rsid w:val="00871F63"/>
    <w:rsid w:val="00876862"/>
    <w:rsid w:val="0087707B"/>
    <w:rsid w:val="00877791"/>
    <w:rsid w:val="00882FE1"/>
    <w:rsid w:val="00884B01"/>
    <w:rsid w:val="008853D1"/>
    <w:rsid w:val="00886BF8"/>
    <w:rsid w:val="00891FCF"/>
    <w:rsid w:val="00892EB8"/>
    <w:rsid w:val="008A125A"/>
    <w:rsid w:val="008A44F3"/>
    <w:rsid w:val="008A5EE5"/>
    <w:rsid w:val="008B1C95"/>
    <w:rsid w:val="008B5894"/>
    <w:rsid w:val="008B6850"/>
    <w:rsid w:val="008C3104"/>
    <w:rsid w:val="008C3E42"/>
    <w:rsid w:val="008C6B9D"/>
    <w:rsid w:val="008D2A88"/>
    <w:rsid w:val="008D32B1"/>
    <w:rsid w:val="008D7A2F"/>
    <w:rsid w:val="008F1598"/>
    <w:rsid w:val="008F463A"/>
    <w:rsid w:val="008F76B9"/>
    <w:rsid w:val="0090103F"/>
    <w:rsid w:val="00902CE1"/>
    <w:rsid w:val="00902D9F"/>
    <w:rsid w:val="00903E8E"/>
    <w:rsid w:val="00904362"/>
    <w:rsid w:val="009069BD"/>
    <w:rsid w:val="00917984"/>
    <w:rsid w:val="00917D93"/>
    <w:rsid w:val="00921355"/>
    <w:rsid w:val="0092428F"/>
    <w:rsid w:val="0092606E"/>
    <w:rsid w:val="00926750"/>
    <w:rsid w:val="00930901"/>
    <w:rsid w:val="00934F4B"/>
    <w:rsid w:val="00941A44"/>
    <w:rsid w:val="00942001"/>
    <w:rsid w:val="00944A4D"/>
    <w:rsid w:val="00945AC1"/>
    <w:rsid w:val="00947852"/>
    <w:rsid w:val="00953200"/>
    <w:rsid w:val="009569DF"/>
    <w:rsid w:val="00962B9F"/>
    <w:rsid w:val="00964D48"/>
    <w:rsid w:val="00966408"/>
    <w:rsid w:val="00967168"/>
    <w:rsid w:val="00974E0F"/>
    <w:rsid w:val="00977A35"/>
    <w:rsid w:val="00983889"/>
    <w:rsid w:val="00985914"/>
    <w:rsid w:val="00986797"/>
    <w:rsid w:val="00990E5D"/>
    <w:rsid w:val="00994F12"/>
    <w:rsid w:val="009A06CB"/>
    <w:rsid w:val="009A1B8D"/>
    <w:rsid w:val="009A3003"/>
    <w:rsid w:val="009B0768"/>
    <w:rsid w:val="009B0DB0"/>
    <w:rsid w:val="009B541F"/>
    <w:rsid w:val="009B61E2"/>
    <w:rsid w:val="009B7A89"/>
    <w:rsid w:val="009C149E"/>
    <w:rsid w:val="009C24F3"/>
    <w:rsid w:val="009C4E55"/>
    <w:rsid w:val="009C5A39"/>
    <w:rsid w:val="009C5B04"/>
    <w:rsid w:val="009C5C92"/>
    <w:rsid w:val="009D12FC"/>
    <w:rsid w:val="009D6191"/>
    <w:rsid w:val="009E07D2"/>
    <w:rsid w:val="009E0D7E"/>
    <w:rsid w:val="009E5C4A"/>
    <w:rsid w:val="009F3B55"/>
    <w:rsid w:val="009F440F"/>
    <w:rsid w:val="00A00523"/>
    <w:rsid w:val="00A02C18"/>
    <w:rsid w:val="00A11D0E"/>
    <w:rsid w:val="00A12526"/>
    <w:rsid w:val="00A132C1"/>
    <w:rsid w:val="00A16F63"/>
    <w:rsid w:val="00A170C2"/>
    <w:rsid w:val="00A2019D"/>
    <w:rsid w:val="00A213B3"/>
    <w:rsid w:val="00A25A6B"/>
    <w:rsid w:val="00A30A2E"/>
    <w:rsid w:val="00A32819"/>
    <w:rsid w:val="00A32E48"/>
    <w:rsid w:val="00A33669"/>
    <w:rsid w:val="00A340D9"/>
    <w:rsid w:val="00A35D67"/>
    <w:rsid w:val="00A42360"/>
    <w:rsid w:val="00A44F85"/>
    <w:rsid w:val="00A524A4"/>
    <w:rsid w:val="00A535B0"/>
    <w:rsid w:val="00A60570"/>
    <w:rsid w:val="00A6131E"/>
    <w:rsid w:val="00A62331"/>
    <w:rsid w:val="00A66639"/>
    <w:rsid w:val="00A66FD5"/>
    <w:rsid w:val="00A70559"/>
    <w:rsid w:val="00A71617"/>
    <w:rsid w:val="00A71DC6"/>
    <w:rsid w:val="00A75ED4"/>
    <w:rsid w:val="00A77F97"/>
    <w:rsid w:val="00A9448C"/>
    <w:rsid w:val="00A956BA"/>
    <w:rsid w:val="00A95921"/>
    <w:rsid w:val="00AA21C8"/>
    <w:rsid w:val="00AA2A26"/>
    <w:rsid w:val="00AA2A2F"/>
    <w:rsid w:val="00AA2D1D"/>
    <w:rsid w:val="00AA3A8C"/>
    <w:rsid w:val="00AB10D2"/>
    <w:rsid w:val="00AB1474"/>
    <w:rsid w:val="00AB1FE9"/>
    <w:rsid w:val="00AB6DA7"/>
    <w:rsid w:val="00AC1BF5"/>
    <w:rsid w:val="00AD0D50"/>
    <w:rsid w:val="00AD2A4A"/>
    <w:rsid w:val="00AE1CB9"/>
    <w:rsid w:val="00AE1FF1"/>
    <w:rsid w:val="00AE3313"/>
    <w:rsid w:val="00AE3CDA"/>
    <w:rsid w:val="00AE6265"/>
    <w:rsid w:val="00AE77BD"/>
    <w:rsid w:val="00AE7F37"/>
    <w:rsid w:val="00AF0EEB"/>
    <w:rsid w:val="00AF2D07"/>
    <w:rsid w:val="00AF7BA6"/>
    <w:rsid w:val="00B020C7"/>
    <w:rsid w:val="00B02B3D"/>
    <w:rsid w:val="00B07D67"/>
    <w:rsid w:val="00B26081"/>
    <w:rsid w:val="00B27BC4"/>
    <w:rsid w:val="00B27DBC"/>
    <w:rsid w:val="00B359CF"/>
    <w:rsid w:val="00B50E9C"/>
    <w:rsid w:val="00B51172"/>
    <w:rsid w:val="00B552FE"/>
    <w:rsid w:val="00B61C19"/>
    <w:rsid w:val="00B62B1E"/>
    <w:rsid w:val="00B75297"/>
    <w:rsid w:val="00B80D9A"/>
    <w:rsid w:val="00B831B3"/>
    <w:rsid w:val="00B83AEE"/>
    <w:rsid w:val="00B86B80"/>
    <w:rsid w:val="00B95AE8"/>
    <w:rsid w:val="00B97E4B"/>
    <w:rsid w:val="00BA0E08"/>
    <w:rsid w:val="00BA1546"/>
    <w:rsid w:val="00BA1EB0"/>
    <w:rsid w:val="00BA285C"/>
    <w:rsid w:val="00BA4535"/>
    <w:rsid w:val="00BA6FD1"/>
    <w:rsid w:val="00BA7BCE"/>
    <w:rsid w:val="00BB0D8F"/>
    <w:rsid w:val="00BB1AE6"/>
    <w:rsid w:val="00BB1D5E"/>
    <w:rsid w:val="00BB3D6B"/>
    <w:rsid w:val="00BC3FDE"/>
    <w:rsid w:val="00BC4183"/>
    <w:rsid w:val="00BD0C98"/>
    <w:rsid w:val="00BD0DBB"/>
    <w:rsid w:val="00BE21FE"/>
    <w:rsid w:val="00BE2EDE"/>
    <w:rsid w:val="00BE31AE"/>
    <w:rsid w:val="00BE4D2E"/>
    <w:rsid w:val="00BE6AE1"/>
    <w:rsid w:val="00BF0985"/>
    <w:rsid w:val="00BF16F3"/>
    <w:rsid w:val="00BF27B6"/>
    <w:rsid w:val="00BF4353"/>
    <w:rsid w:val="00BF647A"/>
    <w:rsid w:val="00C03157"/>
    <w:rsid w:val="00C10908"/>
    <w:rsid w:val="00C13D6F"/>
    <w:rsid w:val="00C20642"/>
    <w:rsid w:val="00C232C9"/>
    <w:rsid w:val="00C24948"/>
    <w:rsid w:val="00C2571C"/>
    <w:rsid w:val="00C32B1C"/>
    <w:rsid w:val="00C342EB"/>
    <w:rsid w:val="00C34605"/>
    <w:rsid w:val="00C3472E"/>
    <w:rsid w:val="00C364D9"/>
    <w:rsid w:val="00C473DB"/>
    <w:rsid w:val="00C47740"/>
    <w:rsid w:val="00C54FC3"/>
    <w:rsid w:val="00C57CD0"/>
    <w:rsid w:val="00C62D85"/>
    <w:rsid w:val="00C6352C"/>
    <w:rsid w:val="00C63B31"/>
    <w:rsid w:val="00C72402"/>
    <w:rsid w:val="00C7278F"/>
    <w:rsid w:val="00C75206"/>
    <w:rsid w:val="00C834BE"/>
    <w:rsid w:val="00C83FA5"/>
    <w:rsid w:val="00C85277"/>
    <w:rsid w:val="00C912B6"/>
    <w:rsid w:val="00CA0445"/>
    <w:rsid w:val="00CA751A"/>
    <w:rsid w:val="00CB2418"/>
    <w:rsid w:val="00CB5BEA"/>
    <w:rsid w:val="00CB6726"/>
    <w:rsid w:val="00CB6939"/>
    <w:rsid w:val="00CC1170"/>
    <w:rsid w:val="00CC325A"/>
    <w:rsid w:val="00CC6734"/>
    <w:rsid w:val="00CC6F42"/>
    <w:rsid w:val="00CD08A9"/>
    <w:rsid w:val="00CD1C15"/>
    <w:rsid w:val="00CD438D"/>
    <w:rsid w:val="00CD5718"/>
    <w:rsid w:val="00CD5974"/>
    <w:rsid w:val="00CD5AE5"/>
    <w:rsid w:val="00CD5F5F"/>
    <w:rsid w:val="00CD67D3"/>
    <w:rsid w:val="00CE4ADE"/>
    <w:rsid w:val="00CE6BA9"/>
    <w:rsid w:val="00CF602A"/>
    <w:rsid w:val="00CF6C60"/>
    <w:rsid w:val="00CF7627"/>
    <w:rsid w:val="00D02E53"/>
    <w:rsid w:val="00D02FD1"/>
    <w:rsid w:val="00D074EB"/>
    <w:rsid w:val="00D105CE"/>
    <w:rsid w:val="00D12276"/>
    <w:rsid w:val="00D1501B"/>
    <w:rsid w:val="00D22BC7"/>
    <w:rsid w:val="00D24814"/>
    <w:rsid w:val="00D252F5"/>
    <w:rsid w:val="00D26FD2"/>
    <w:rsid w:val="00D31364"/>
    <w:rsid w:val="00D33053"/>
    <w:rsid w:val="00D35091"/>
    <w:rsid w:val="00D35679"/>
    <w:rsid w:val="00D375C6"/>
    <w:rsid w:val="00D440D3"/>
    <w:rsid w:val="00D45764"/>
    <w:rsid w:val="00D46870"/>
    <w:rsid w:val="00D46E8A"/>
    <w:rsid w:val="00D53680"/>
    <w:rsid w:val="00D56F73"/>
    <w:rsid w:val="00D57B0D"/>
    <w:rsid w:val="00D60B50"/>
    <w:rsid w:val="00D64CF9"/>
    <w:rsid w:val="00D67BF7"/>
    <w:rsid w:val="00D72899"/>
    <w:rsid w:val="00D81632"/>
    <w:rsid w:val="00D85870"/>
    <w:rsid w:val="00D85C17"/>
    <w:rsid w:val="00D8652F"/>
    <w:rsid w:val="00D91299"/>
    <w:rsid w:val="00D91955"/>
    <w:rsid w:val="00D930EA"/>
    <w:rsid w:val="00D97FE6"/>
    <w:rsid w:val="00DA2ABB"/>
    <w:rsid w:val="00DA58D7"/>
    <w:rsid w:val="00DB1A31"/>
    <w:rsid w:val="00DB2DAD"/>
    <w:rsid w:val="00DB58DB"/>
    <w:rsid w:val="00DB6B95"/>
    <w:rsid w:val="00DB787A"/>
    <w:rsid w:val="00DC41B8"/>
    <w:rsid w:val="00DC4CEF"/>
    <w:rsid w:val="00DC5C00"/>
    <w:rsid w:val="00DD2618"/>
    <w:rsid w:val="00DD3385"/>
    <w:rsid w:val="00DD5236"/>
    <w:rsid w:val="00DD5794"/>
    <w:rsid w:val="00DE156D"/>
    <w:rsid w:val="00DE2EBA"/>
    <w:rsid w:val="00DE37AB"/>
    <w:rsid w:val="00DE7C3D"/>
    <w:rsid w:val="00DF3210"/>
    <w:rsid w:val="00E045F6"/>
    <w:rsid w:val="00E05824"/>
    <w:rsid w:val="00E05D86"/>
    <w:rsid w:val="00E10C75"/>
    <w:rsid w:val="00E10D81"/>
    <w:rsid w:val="00E1694C"/>
    <w:rsid w:val="00E22D09"/>
    <w:rsid w:val="00E24CBA"/>
    <w:rsid w:val="00E250B3"/>
    <w:rsid w:val="00E27FE2"/>
    <w:rsid w:val="00E310D3"/>
    <w:rsid w:val="00E332EC"/>
    <w:rsid w:val="00E36EB0"/>
    <w:rsid w:val="00E37621"/>
    <w:rsid w:val="00E37CCF"/>
    <w:rsid w:val="00E4132C"/>
    <w:rsid w:val="00E46755"/>
    <w:rsid w:val="00E506C9"/>
    <w:rsid w:val="00E537BE"/>
    <w:rsid w:val="00E562D9"/>
    <w:rsid w:val="00E56BED"/>
    <w:rsid w:val="00E60150"/>
    <w:rsid w:val="00E70E8F"/>
    <w:rsid w:val="00E75FA0"/>
    <w:rsid w:val="00E807F1"/>
    <w:rsid w:val="00E85231"/>
    <w:rsid w:val="00E87E13"/>
    <w:rsid w:val="00E92379"/>
    <w:rsid w:val="00E97B89"/>
    <w:rsid w:val="00EA0F40"/>
    <w:rsid w:val="00EA2199"/>
    <w:rsid w:val="00EA42D4"/>
    <w:rsid w:val="00EA5710"/>
    <w:rsid w:val="00EB17E1"/>
    <w:rsid w:val="00EB5BE0"/>
    <w:rsid w:val="00EB6EC0"/>
    <w:rsid w:val="00EB79AF"/>
    <w:rsid w:val="00EC7390"/>
    <w:rsid w:val="00EC791D"/>
    <w:rsid w:val="00ED030C"/>
    <w:rsid w:val="00ED09B4"/>
    <w:rsid w:val="00EE1178"/>
    <w:rsid w:val="00EE17DF"/>
    <w:rsid w:val="00EE24B6"/>
    <w:rsid w:val="00EE2611"/>
    <w:rsid w:val="00EE7A31"/>
    <w:rsid w:val="00EF24CD"/>
    <w:rsid w:val="00EF61F0"/>
    <w:rsid w:val="00EF75EC"/>
    <w:rsid w:val="00F01E37"/>
    <w:rsid w:val="00F02CC4"/>
    <w:rsid w:val="00F04841"/>
    <w:rsid w:val="00F05F03"/>
    <w:rsid w:val="00F143EF"/>
    <w:rsid w:val="00F16143"/>
    <w:rsid w:val="00F168D6"/>
    <w:rsid w:val="00F20F52"/>
    <w:rsid w:val="00F22929"/>
    <w:rsid w:val="00F2649B"/>
    <w:rsid w:val="00F26C54"/>
    <w:rsid w:val="00F328C2"/>
    <w:rsid w:val="00F35B5D"/>
    <w:rsid w:val="00F413AC"/>
    <w:rsid w:val="00F43DA0"/>
    <w:rsid w:val="00F43E42"/>
    <w:rsid w:val="00F4614E"/>
    <w:rsid w:val="00F55509"/>
    <w:rsid w:val="00F56FFA"/>
    <w:rsid w:val="00F705DC"/>
    <w:rsid w:val="00F72FC1"/>
    <w:rsid w:val="00F756E7"/>
    <w:rsid w:val="00F75757"/>
    <w:rsid w:val="00F80849"/>
    <w:rsid w:val="00F8149C"/>
    <w:rsid w:val="00F81669"/>
    <w:rsid w:val="00F92B7A"/>
    <w:rsid w:val="00FA0598"/>
    <w:rsid w:val="00FA22E1"/>
    <w:rsid w:val="00FA71C2"/>
    <w:rsid w:val="00FA745D"/>
    <w:rsid w:val="00FB0781"/>
    <w:rsid w:val="00FB131E"/>
    <w:rsid w:val="00FC6542"/>
    <w:rsid w:val="00FC661B"/>
    <w:rsid w:val="00FD23B0"/>
    <w:rsid w:val="00FE3401"/>
    <w:rsid w:val="00FF0E90"/>
    <w:rsid w:val="00FF0F45"/>
    <w:rsid w:val="00FF2E77"/>
    <w:rsid w:val="00FF38F1"/>
    <w:rsid w:val="00FF4116"/>
    <w:rsid w:val="00FF423B"/>
    <w:rsid w:val="00FF6A0F"/>
    <w:rsid w:val="00FF7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5C64D6"/>
  <w15:docId w15:val="{A1E54D0C-8D41-441B-A0CE-CB02D770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7BD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10346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5C00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A6131E"/>
  </w:style>
  <w:style w:type="paragraph" w:styleId="Tekstdymka">
    <w:name w:val="Balloon Text"/>
    <w:basedOn w:val="Normalny"/>
    <w:link w:val="TekstdymkaZnak"/>
    <w:uiPriority w:val="99"/>
    <w:semiHidden/>
    <w:rsid w:val="00DE37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5C00"/>
    <w:rPr>
      <w:rFonts w:cs="Times New Roman"/>
      <w:sz w:val="2"/>
      <w:szCs w:val="2"/>
    </w:rPr>
  </w:style>
  <w:style w:type="table" w:styleId="Tabela-Siatka">
    <w:name w:val="Table Grid"/>
    <w:basedOn w:val="Standardowy"/>
    <w:uiPriority w:val="99"/>
    <w:rsid w:val="00476F59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E24CB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4C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24CB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4C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E24CBA"/>
    <w:rPr>
      <w:rFonts w:ascii="Arial" w:hAnsi="Arial" w:cs="Arial"/>
      <w:b/>
      <w:bCs/>
    </w:rPr>
  </w:style>
  <w:style w:type="paragraph" w:styleId="Akapitzlist">
    <w:name w:val="List Paragraph"/>
    <w:basedOn w:val="Normalny"/>
    <w:uiPriority w:val="34"/>
    <w:qFormat/>
    <w:rsid w:val="00227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2546</Words>
  <Characters>15280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</Company>
  <LinksUpToDate>false</LinksUpToDate>
  <CharactersWithSpaces>17791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rx13762</dc:creator>
  <cp:lastModifiedBy>Jolata Oleksy</cp:lastModifiedBy>
  <cp:revision>2</cp:revision>
  <cp:lastPrinted>2009-03-17T10:42:00Z</cp:lastPrinted>
  <dcterms:created xsi:type="dcterms:W3CDTF">2023-07-04T09:49:00Z</dcterms:created>
  <dcterms:modified xsi:type="dcterms:W3CDTF">2023-07-04T09:49:00Z</dcterms:modified>
</cp:coreProperties>
</file>