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F239BA" w14:textId="300F6F31" w:rsidR="00233526" w:rsidRDefault="00233526" w:rsidP="00233526">
      <w:pPr>
        <w:tabs>
          <w:tab w:val="left" w:pos="694"/>
          <w:tab w:val="right" w:pos="9000"/>
        </w:tabs>
        <w:jc w:val="right"/>
        <w:rPr>
          <w:b/>
          <w:sz w:val="22"/>
          <w:szCs w:val="22"/>
        </w:rPr>
      </w:pPr>
      <w:r w:rsidRPr="00233526">
        <w:rPr>
          <w:b/>
          <w:sz w:val="22"/>
          <w:szCs w:val="22"/>
        </w:rPr>
        <w:t>Załącznik nr 1</w:t>
      </w:r>
    </w:p>
    <w:p w14:paraId="2E9E1901" w14:textId="77777777" w:rsidR="00233526" w:rsidRPr="00233526" w:rsidRDefault="00233526" w:rsidP="00233526">
      <w:pPr>
        <w:tabs>
          <w:tab w:val="left" w:pos="694"/>
          <w:tab w:val="right" w:pos="9000"/>
        </w:tabs>
        <w:jc w:val="right"/>
        <w:rPr>
          <w:b/>
          <w:sz w:val="22"/>
          <w:szCs w:val="22"/>
        </w:rPr>
      </w:pPr>
    </w:p>
    <w:p w14:paraId="512960D4" w14:textId="0FC3431C" w:rsidR="00233526" w:rsidRPr="00524B40" w:rsidRDefault="00233526" w:rsidP="0023352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B749855" w14:textId="77777777" w:rsidR="00233526" w:rsidRPr="00524B40" w:rsidRDefault="00233526" w:rsidP="0023352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304BD44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67DD78A5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66A52D2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27F81CF4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747B8E3C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430C8C95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537A0279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0ABDCDB4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2E891B87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CF1D92A" w14:textId="77777777" w:rsidR="00233526" w:rsidRPr="00524B40" w:rsidRDefault="00233526" w:rsidP="00233526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0CF46B2C" w14:textId="40E77DB3" w:rsidR="00233526" w:rsidRPr="00233526" w:rsidRDefault="00233526" w:rsidP="00233526">
      <w:r w:rsidRPr="00233526">
        <w:t>Do: Nazwa i siedziba Zamawiającego:</w:t>
      </w:r>
    </w:p>
    <w:p w14:paraId="1F304174" w14:textId="6A96E159" w:rsidR="00642ABE" w:rsidRDefault="00642ABE" w:rsidP="00642ABE">
      <w:pPr>
        <w:ind w:right="-110"/>
        <w:rPr>
          <w:b/>
        </w:rPr>
      </w:pPr>
      <w:r>
        <w:rPr>
          <w:b/>
        </w:rPr>
        <w:t>Akademia Górniczo - Hutnicza</w:t>
      </w:r>
    </w:p>
    <w:p w14:paraId="194BCBF2" w14:textId="77777777" w:rsidR="00642ABE" w:rsidRDefault="00642ABE" w:rsidP="00642ABE">
      <w:pPr>
        <w:ind w:right="-110"/>
        <w:rPr>
          <w:b/>
        </w:rPr>
      </w:pPr>
      <w:r>
        <w:rPr>
          <w:b/>
        </w:rPr>
        <w:t>im. Stanisława Staszica w Krakowie</w:t>
      </w:r>
    </w:p>
    <w:p w14:paraId="0BDBBD5D" w14:textId="77777777" w:rsidR="00642ABE" w:rsidRDefault="00642ABE" w:rsidP="00642AB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07FC3FFA" w14:textId="77777777" w:rsidR="00642ABE" w:rsidRDefault="00642ABE" w:rsidP="00642ABE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732F0D38" w14:textId="77777777" w:rsidR="00642ABE" w:rsidRDefault="00642ABE" w:rsidP="00642ABE">
      <w:pPr>
        <w:rPr>
          <w:b/>
        </w:rPr>
      </w:pPr>
      <w:r>
        <w:rPr>
          <w:b/>
        </w:rPr>
        <w:t xml:space="preserve">30-059 Kraków,  </w:t>
      </w:r>
    </w:p>
    <w:p w14:paraId="6F1B0E68" w14:textId="77777777" w:rsidR="00642ABE" w:rsidRDefault="00642ABE" w:rsidP="00642ABE">
      <w:pPr>
        <w:ind w:firstLine="3969"/>
        <w:rPr>
          <w:b/>
        </w:rPr>
      </w:pPr>
    </w:p>
    <w:p w14:paraId="7C04AFBA" w14:textId="4C963F17" w:rsidR="00642ABE" w:rsidRPr="00D10BF4" w:rsidRDefault="00642ABE" w:rsidP="00E169D2">
      <w:pPr>
        <w:widowControl w:val="0"/>
        <w:ind w:right="1"/>
        <w:rPr>
          <w:b/>
        </w:rPr>
      </w:pPr>
      <w:r>
        <w:t xml:space="preserve">Przystępując do postępowania o udzielenie zamówienia publicznego, którego przedmiotem jest </w:t>
      </w:r>
      <w:r w:rsidR="00D10BF4">
        <w:rPr>
          <w:b/>
        </w:rPr>
        <w:t xml:space="preserve"> </w:t>
      </w:r>
      <w:r w:rsidR="00D10BF4" w:rsidRPr="00D10BF4">
        <w:rPr>
          <w:b/>
        </w:rPr>
        <w:t xml:space="preserve">dostawa i montaż </w:t>
      </w:r>
      <w:r w:rsidR="00344F84">
        <w:rPr>
          <w:b/>
        </w:rPr>
        <w:t xml:space="preserve">szaf metalowych na większe formaty dokumentacji </w:t>
      </w:r>
      <w:r w:rsidR="00D10BF4" w:rsidRPr="00D10BF4">
        <w:rPr>
          <w:b/>
        </w:rPr>
        <w:t xml:space="preserve"> do </w:t>
      </w:r>
      <w:r w:rsidR="004374F3">
        <w:rPr>
          <w:b/>
        </w:rPr>
        <w:t>M</w:t>
      </w:r>
      <w:r w:rsidR="004374F3" w:rsidRPr="00D10BF4">
        <w:rPr>
          <w:b/>
        </w:rPr>
        <w:t xml:space="preserve">agazynu </w:t>
      </w:r>
      <w:r w:rsidR="004374F3">
        <w:rPr>
          <w:b/>
        </w:rPr>
        <w:t xml:space="preserve"> </w:t>
      </w:r>
      <w:r w:rsidR="00D10BF4" w:rsidRPr="00D10BF4">
        <w:rPr>
          <w:b/>
        </w:rPr>
        <w:t>Centralnego Archiwum Uczelni w Miękini - DE.dzp.</w:t>
      </w:r>
      <w:r w:rsidR="00D10BF4" w:rsidRPr="00AD0C32">
        <w:rPr>
          <w:b/>
        </w:rPr>
        <w:t>272-</w:t>
      </w:r>
      <w:r w:rsidR="00344F84">
        <w:rPr>
          <w:b/>
        </w:rPr>
        <w:t>633</w:t>
      </w:r>
      <w:r w:rsidR="00D10BF4" w:rsidRPr="00AD0C32">
        <w:rPr>
          <w:b/>
        </w:rPr>
        <w:t xml:space="preserve">/24 </w:t>
      </w:r>
      <w:r>
        <w:t xml:space="preserve">oferuję realizację przedmiotu zamówienia, zgodnie </w:t>
      </w:r>
      <w:del w:id="0" w:author="Katarzyna Breguła" w:date="2024-10-31T10:20:00Z" w16du:dateUtc="2024-10-31T09:20:00Z">
        <w:r w:rsidR="002F5628" w:rsidDel="00E169D2">
          <w:br/>
        </w:r>
      </w:del>
      <w:r>
        <w:t>z zasadami określonymi w specyfikacji istotnych warunków zamówienia.</w:t>
      </w:r>
    </w:p>
    <w:p w14:paraId="14F28130" w14:textId="3652CD87" w:rsidR="004E7108" w:rsidRDefault="004E7108" w:rsidP="00642ABE">
      <w:pPr>
        <w:widowControl w:val="0"/>
        <w:ind w:right="1"/>
        <w:jc w:val="both"/>
        <w:rPr>
          <w:color w:val="4472C4"/>
        </w:rPr>
      </w:pPr>
    </w:p>
    <w:p w14:paraId="1D41866B" w14:textId="77777777" w:rsidR="00642ABE" w:rsidRDefault="00642ABE" w:rsidP="00642ABE">
      <w:pPr>
        <w:widowControl w:val="0"/>
        <w:ind w:right="1"/>
        <w:jc w:val="both"/>
        <w:rPr>
          <w:b/>
          <w:sz w:val="20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268"/>
        <w:gridCol w:w="1417"/>
        <w:gridCol w:w="709"/>
        <w:gridCol w:w="1134"/>
        <w:gridCol w:w="1031"/>
        <w:gridCol w:w="851"/>
        <w:gridCol w:w="2001"/>
      </w:tblGrid>
      <w:tr w:rsidR="00344F84" w:rsidRPr="00344F84" w14:paraId="71974072" w14:textId="77777777" w:rsidTr="00306F7A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3F9C2E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  <w:r w:rsidRPr="00344F84">
              <w:rPr>
                <w:sz w:val="22"/>
                <w:szCs w:val="22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57683A" w14:textId="77777777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4658E8" w14:textId="77777777" w:rsidR="002804CB" w:rsidRPr="00344F84" w:rsidRDefault="002804CB" w:rsidP="002804CB">
            <w:pPr>
              <w:jc w:val="both"/>
              <w:rPr>
                <w:b/>
                <w:sz w:val="22"/>
                <w:szCs w:val="22"/>
              </w:rPr>
            </w:pPr>
            <w:r w:rsidRPr="00344F84">
              <w:rPr>
                <w:b/>
                <w:iCs/>
                <w:sz w:val="22"/>
                <w:szCs w:val="22"/>
              </w:rPr>
              <w:t>producent, model/wyrób własny</w:t>
            </w:r>
            <w:r w:rsidRPr="00344F84">
              <w:rPr>
                <w:b/>
                <w:iCs/>
                <w:sz w:val="22"/>
                <w:szCs w:val="22"/>
              </w:rPr>
              <w:br/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CD7BF8" w14:textId="77777777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b/>
                <w:bCs/>
                <w:sz w:val="22"/>
                <w:szCs w:val="22"/>
              </w:rPr>
              <w:t>Ilość</w:t>
            </w:r>
          </w:p>
          <w:p w14:paraId="0B19C212" w14:textId="77777777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36F25F" w14:textId="77777777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344F84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FD0B71" w14:textId="77777777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b/>
                <w:bCs/>
                <w:sz w:val="22"/>
                <w:szCs w:val="22"/>
              </w:rPr>
              <w:t>Wartość netto</w:t>
            </w:r>
          </w:p>
          <w:p w14:paraId="6AACBB4D" w14:textId="77777777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9A5D39" w14:textId="77777777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b/>
                <w:bCs/>
                <w:sz w:val="22"/>
                <w:szCs w:val="22"/>
              </w:rPr>
              <w:t>VAT</w:t>
            </w:r>
          </w:p>
          <w:p w14:paraId="5FF75542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  <w:r w:rsidRPr="00344F84">
              <w:rPr>
                <w:sz w:val="22"/>
                <w:szCs w:val="22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E8EA111" w14:textId="77777777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0C5C5B8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  <w:r w:rsidRPr="00344F84">
              <w:rPr>
                <w:sz w:val="22"/>
                <w:szCs w:val="22"/>
              </w:rPr>
              <w:t>[PLN]</w:t>
            </w:r>
          </w:p>
          <w:p w14:paraId="2E3EF4B1" w14:textId="77777777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sz w:val="22"/>
                <w:szCs w:val="22"/>
              </w:rPr>
              <w:t xml:space="preserve"> (z doliczonym </w:t>
            </w:r>
            <w:r w:rsidRPr="00344F84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344F84" w:rsidRPr="00344F84" w14:paraId="5E71A435" w14:textId="77777777" w:rsidTr="00306F7A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234B66" w14:textId="77777777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104FB0" w14:textId="77777777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CDDF4B" w14:textId="77777777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FBF73E" w14:textId="77777777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48EBCC" w14:textId="77777777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8AEEFD" w14:textId="77777777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0FF3FBF" w14:textId="77777777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B3D4213" w14:textId="77777777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44F84" w:rsidRPr="00344F84" w14:paraId="5EB0BEDE" w14:textId="77777777" w:rsidTr="00306F7A">
        <w:trPr>
          <w:trHeight w:val="43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06CA7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  <w:r w:rsidRPr="00344F84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4E1E9" w14:textId="6583E053" w:rsidR="002804CB" w:rsidRPr="00344F84" w:rsidRDefault="00851ED4" w:rsidP="002804CB">
            <w:pPr>
              <w:jc w:val="both"/>
              <w:rPr>
                <w:sz w:val="22"/>
                <w:szCs w:val="22"/>
              </w:rPr>
            </w:pPr>
            <w:r w:rsidRPr="00CC2FDC">
              <w:rPr>
                <w:sz w:val="18"/>
                <w:szCs w:val="18"/>
              </w:rPr>
              <w:t>Metalowa szafa 10-szufladowa na dokumentację w formacie A0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9E08" w14:textId="77777777" w:rsidR="002804CB" w:rsidRPr="00344F84" w:rsidRDefault="002804CB" w:rsidP="002804C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A7DFC" w14:textId="7CB13F3B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b/>
                <w:bCs/>
                <w:sz w:val="22"/>
                <w:szCs w:val="22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07A8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B371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5AAFD2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17E6DA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</w:p>
        </w:tc>
      </w:tr>
      <w:tr w:rsidR="00344F84" w:rsidRPr="00344F84" w14:paraId="243227F3" w14:textId="77777777" w:rsidTr="00306F7A">
        <w:trPr>
          <w:trHeight w:val="37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35444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  <w:r w:rsidRPr="00344F84"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4B1E9" w14:textId="449785F7" w:rsidR="002804CB" w:rsidRPr="00344F84" w:rsidRDefault="00D235E9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CC2FDC">
              <w:rPr>
                <w:sz w:val="18"/>
                <w:szCs w:val="18"/>
              </w:rPr>
              <w:t>Metalowa szafa 10-szufladowa na dokumentację w formacie A1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FF33" w14:textId="77777777" w:rsidR="002804CB" w:rsidRPr="00344F84" w:rsidRDefault="002804CB" w:rsidP="002804CB">
            <w:pPr>
              <w:jc w:val="both"/>
              <w:rPr>
                <w:b/>
                <w:sz w:val="22"/>
                <w:szCs w:val="22"/>
              </w:rPr>
            </w:pPr>
          </w:p>
          <w:p w14:paraId="1C603347" w14:textId="77777777" w:rsidR="002804CB" w:rsidRPr="00344F84" w:rsidRDefault="002804CB" w:rsidP="002804C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BE5EA" w14:textId="2E05E41C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b/>
                <w:bCs/>
                <w:sz w:val="22"/>
                <w:szCs w:val="22"/>
              </w:rPr>
              <w:t xml:space="preserve">4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0018C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832E5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256FA1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3857D1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</w:p>
        </w:tc>
      </w:tr>
      <w:tr w:rsidR="00344F84" w:rsidRPr="00344F84" w14:paraId="56D4DD3B" w14:textId="77777777" w:rsidTr="00306F7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56EAF0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</w:p>
          <w:p w14:paraId="10149122" w14:textId="3C6FA227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  <w:r w:rsidRPr="00344F84">
              <w:rPr>
                <w:b/>
                <w:bCs/>
                <w:sz w:val="22"/>
                <w:szCs w:val="22"/>
              </w:rPr>
              <w:t>RAZEM:</w:t>
            </w:r>
          </w:p>
          <w:p w14:paraId="0010875E" w14:textId="77777777" w:rsidR="002804CB" w:rsidRPr="00344F84" w:rsidRDefault="002804CB" w:rsidP="002804CB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1525D59A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  <w:r w:rsidRPr="00344F84">
              <w:rPr>
                <w:sz w:val="22"/>
                <w:szCs w:val="22"/>
              </w:rPr>
              <w:t>Cena netto za całość zamówienia /słownie: …………………/</w:t>
            </w:r>
          </w:p>
          <w:p w14:paraId="67802E1D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  <w:r w:rsidRPr="00344F84">
              <w:rPr>
                <w:sz w:val="22"/>
                <w:szCs w:val="22"/>
              </w:rPr>
              <w:t>Cena brutto za całość zamówienia/słownie: 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0CBC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D355C6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8E5FB9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</w:p>
        </w:tc>
      </w:tr>
      <w:tr w:rsidR="002804CB" w:rsidRPr="00344F84" w14:paraId="2CC376BB" w14:textId="77777777" w:rsidTr="00306F7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A0DBDD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89E5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FA0383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6592F4" w14:textId="77777777" w:rsidR="002804CB" w:rsidRPr="00344F84" w:rsidRDefault="002804CB" w:rsidP="002804CB">
            <w:pPr>
              <w:jc w:val="both"/>
              <w:rPr>
                <w:sz w:val="22"/>
                <w:szCs w:val="22"/>
              </w:rPr>
            </w:pPr>
          </w:p>
        </w:tc>
      </w:tr>
    </w:tbl>
    <w:p w14:paraId="3203F720" w14:textId="66F39953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>:  …………..</w:t>
      </w:r>
      <w:r w:rsidR="00A46A49">
        <w:rPr>
          <w:sz w:val="22"/>
          <w:szCs w:val="22"/>
        </w:rPr>
        <w:t xml:space="preserve">dni </w:t>
      </w:r>
      <w:r w:rsidRPr="00F94B30">
        <w:rPr>
          <w:sz w:val="22"/>
          <w:szCs w:val="22"/>
        </w:rPr>
        <w:t xml:space="preserve">od daty podpisania umowy </w:t>
      </w:r>
      <w:bookmarkStart w:id="1" w:name="_Hlk169776732"/>
    </w:p>
    <w:bookmarkEnd w:id="1"/>
    <w:p w14:paraId="5D2C5BF8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</w:t>
      </w:r>
      <w:proofErr w:type="spellStart"/>
      <w:r w:rsidRPr="00F94B30">
        <w:rPr>
          <w:sz w:val="22"/>
          <w:szCs w:val="22"/>
        </w:rPr>
        <w:t>cy</w:t>
      </w:r>
      <w:proofErr w:type="spellEnd"/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F94B30">
        <w:rPr>
          <w:sz w:val="22"/>
          <w:szCs w:val="22"/>
          <w:highlight w:val="yellow"/>
        </w:rPr>
        <w:t>(kryterium oceny ofert).</w:t>
      </w:r>
    </w:p>
    <w:p w14:paraId="09D10EAA" w14:textId="06D228B0" w:rsidR="008A56B7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36 </w:t>
      </w:r>
      <w:r w:rsidRPr="00F94B30">
        <w:rPr>
          <w:sz w:val="22"/>
          <w:szCs w:val="22"/>
        </w:rPr>
        <w:t>miesięcy.</w:t>
      </w:r>
    </w:p>
    <w:p w14:paraId="342C53DE" w14:textId="77777777" w:rsidR="008A56B7" w:rsidRPr="00F94B30" w:rsidRDefault="008A56B7" w:rsidP="008A56B7">
      <w:pPr>
        <w:jc w:val="both"/>
        <w:rPr>
          <w:sz w:val="22"/>
          <w:szCs w:val="22"/>
        </w:rPr>
      </w:pPr>
    </w:p>
    <w:p w14:paraId="040214C1" w14:textId="77777777" w:rsidR="00642ABE" w:rsidRDefault="00642ABE" w:rsidP="00642ABE">
      <w:pPr>
        <w:widowControl w:val="0"/>
        <w:ind w:right="1"/>
        <w:jc w:val="both"/>
        <w:rPr>
          <w:ins w:id="2" w:author="Katarzyna Breguła" w:date="2024-10-31T09:13:00Z" w16du:dateUtc="2024-10-31T08:13:00Z"/>
          <w:b/>
        </w:rPr>
      </w:pPr>
    </w:p>
    <w:p w14:paraId="3C9B76B9" w14:textId="77777777" w:rsidR="00344F84" w:rsidRDefault="00344F84" w:rsidP="00642ABE">
      <w:pPr>
        <w:widowControl w:val="0"/>
        <w:ind w:right="1"/>
        <w:jc w:val="both"/>
        <w:rPr>
          <w:b/>
        </w:rPr>
      </w:pPr>
    </w:p>
    <w:p w14:paraId="49A3A0B7" w14:textId="77777777" w:rsidR="00233526" w:rsidRPr="00233526" w:rsidRDefault="00233526" w:rsidP="00233526">
      <w:pPr>
        <w:tabs>
          <w:tab w:val="left" w:pos="426"/>
        </w:tabs>
        <w:jc w:val="both"/>
        <w:rPr>
          <w:sz w:val="22"/>
        </w:rPr>
      </w:pPr>
      <w:r w:rsidRPr="00233526">
        <w:rPr>
          <w:sz w:val="22"/>
        </w:rPr>
        <w:t xml:space="preserve">Oświadczamy, że zgodnie z ustawą z dnia 6 marca 2018 r. Prawo przedsiębiorców, należymy do małych lub średnich przedsiębiorców: </w:t>
      </w:r>
      <w:r w:rsidRPr="00233526">
        <w:rPr>
          <w:b/>
          <w:bCs/>
          <w:sz w:val="22"/>
        </w:rPr>
        <w:t>TAK/NIE</w:t>
      </w:r>
    </w:p>
    <w:p w14:paraId="255974DC" w14:textId="5BC6DE7F" w:rsidR="00233526" w:rsidRPr="00233526" w:rsidDel="002804CB" w:rsidRDefault="00233526" w:rsidP="00233526">
      <w:pPr>
        <w:tabs>
          <w:tab w:val="left" w:pos="426"/>
        </w:tabs>
        <w:jc w:val="both"/>
        <w:rPr>
          <w:del w:id="3" w:author="Katarzyna Breguła" w:date="2024-10-31T09:10:00Z" w16du:dateUtc="2024-10-31T08:10:00Z"/>
          <w:sz w:val="22"/>
        </w:rPr>
      </w:pPr>
      <w:r w:rsidRPr="00233526">
        <w:rPr>
          <w:b/>
          <w:bCs/>
          <w:sz w:val="22"/>
        </w:rPr>
        <w:t>Termin płatności:</w:t>
      </w:r>
      <w:r w:rsidRPr="00233526">
        <w:rPr>
          <w:sz w:val="22"/>
        </w:rPr>
        <w:t xml:space="preserve">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del w:id="4" w:author="Katarzyna Breguła" w:date="2024-10-31T09:13:00Z" w16du:dateUtc="2024-10-31T08:13:00Z">
        <w:r w:rsidR="00D10BF4" w:rsidDel="00344F84">
          <w:rPr>
            <w:sz w:val="22"/>
          </w:rPr>
          <w:br/>
        </w:r>
        <w:r w:rsidR="00D10BF4" w:rsidDel="00344F84">
          <w:rPr>
            <w:sz w:val="22"/>
          </w:rPr>
          <w:br/>
        </w:r>
      </w:del>
      <w:del w:id="5" w:author="Katarzyna Breguła" w:date="2024-10-31T09:10:00Z" w16du:dateUtc="2024-10-31T08:10:00Z">
        <w:r w:rsidR="00D10BF4" w:rsidDel="002804CB">
          <w:rPr>
            <w:sz w:val="22"/>
          </w:rPr>
          <w:br/>
        </w:r>
        <w:r w:rsidR="00D10BF4" w:rsidDel="002804CB">
          <w:rPr>
            <w:sz w:val="22"/>
          </w:rPr>
          <w:br/>
        </w:r>
      </w:del>
    </w:p>
    <w:p w14:paraId="1E3BCD61" w14:textId="7742B9FB" w:rsidR="004E7108" w:rsidRDefault="004E7108" w:rsidP="00642ABE">
      <w:pPr>
        <w:tabs>
          <w:tab w:val="left" w:pos="426"/>
        </w:tabs>
        <w:jc w:val="both"/>
        <w:rPr>
          <w:sz w:val="22"/>
        </w:rPr>
      </w:pPr>
    </w:p>
    <w:p w14:paraId="4D95BF44" w14:textId="04D7829A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7C190641" w14:textId="77777777" w:rsidR="00233526" w:rsidRPr="00524B40" w:rsidRDefault="00233526" w:rsidP="00233526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t>Jednocześnie oświadczamy, że:</w:t>
      </w:r>
    </w:p>
    <w:p w14:paraId="6711E598" w14:textId="77777777" w:rsidR="00233526" w:rsidRPr="00524B40" w:rsidRDefault="00233526" w:rsidP="0023352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4A1ED55" w14:textId="77777777" w:rsidR="00233526" w:rsidRPr="00524B40" w:rsidRDefault="00233526" w:rsidP="0023352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431AAC0C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1471DDA" w14:textId="77777777" w:rsidR="00233526" w:rsidRPr="00524B40" w:rsidRDefault="00233526" w:rsidP="00233526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</w:t>
      </w:r>
      <w:r>
        <w:rPr>
          <w:i/>
          <w:sz w:val="22"/>
          <w:szCs w:val="22"/>
        </w:rPr>
        <w:br/>
      </w:r>
      <w:r w:rsidRPr="00524B40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5117B3" w14:textId="77777777" w:rsidR="00233526" w:rsidRPr="00524B40" w:rsidRDefault="00233526" w:rsidP="00233526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071042" w14:textId="77777777" w:rsidR="00233526" w:rsidRPr="00524B40" w:rsidRDefault="00233526" w:rsidP="00233526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233526" w:rsidRPr="00524B40" w14:paraId="498CF4F1" w14:textId="77777777" w:rsidTr="005D2E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792D5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98F3EE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43D2E9B9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D2624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233526" w:rsidRPr="00524B40" w14:paraId="3E81317A" w14:textId="77777777" w:rsidTr="005D2E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D8E6D" w14:textId="77777777" w:rsidR="00233526" w:rsidRPr="00524B40" w:rsidRDefault="00233526" w:rsidP="005D2E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DD360" w14:textId="77777777" w:rsidR="00233526" w:rsidRPr="00524B40" w:rsidRDefault="00233526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2D34F" w14:textId="77777777" w:rsidR="00233526" w:rsidRPr="00524B40" w:rsidRDefault="00233526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19DD" w:rsidRPr="00524B40" w14:paraId="3D374250" w14:textId="77777777" w:rsidTr="005D2E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4C9AF" w14:textId="77777777" w:rsidR="00C519DD" w:rsidRPr="00524B40" w:rsidRDefault="00C519DD" w:rsidP="005D2E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A0516" w14:textId="77777777" w:rsidR="00C519DD" w:rsidRPr="00524B40" w:rsidRDefault="00C519DD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1CD8D" w14:textId="77777777" w:rsidR="00C519DD" w:rsidRPr="00524B40" w:rsidRDefault="00C519DD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98528D5" w14:textId="77777777" w:rsidR="00233526" w:rsidRPr="00524B40" w:rsidRDefault="00233526" w:rsidP="00233526">
      <w:pPr>
        <w:jc w:val="both"/>
        <w:rPr>
          <w:sz w:val="22"/>
          <w:szCs w:val="22"/>
        </w:rPr>
      </w:pPr>
    </w:p>
    <w:p w14:paraId="047C6101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32A20CF3" w14:textId="77777777" w:rsidR="00233526" w:rsidRPr="00524B40" w:rsidRDefault="00233526" w:rsidP="00233526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DD798DA" w14:textId="77777777" w:rsidR="00233526" w:rsidRPr="00524B40" w:rsidRDefault="00233526" w:rsidP="0023352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230F9D1E" w14:textId="77777777" w:rsidR="00233526" w:rsidRPr="00524B40" w:rsidRDefault="00233526" w:rsidP="0023352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290B4B09" w14:textId="77777777" w:rsidR="00233526" w:rsidRPr="00524B40" w:rsidRDefault="00233526" w:rsidP="0023352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314A6885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</w:t>
      </w:r>
      <w:proofErr w:type="spellStart"/>
      <w:r w:rsidRPr="00524B40">
        <w:rPr>
          <w:sz w:val="22"/>
          <w:szCs w:val="22"/>
        </w:rPr>
        <w:t>ych</w:t>
      </w:r>
      <w:proofErr w:type="spellEnd"/>
      <w:r w:rsidRPr="00524B40">
        <w:rPr>
          <w:sz w:val="22"/>
          <w:szCs w:val="22"/>
        </w:rPr>
        <w:t>) dokumentu(ów)</w:t>
      </w:r>
    </w:p>
    <w:p w14:paraId="0E987E67" w14:textId="77777777" w:rsidR="00233526" w:rsidRPr="00524B40" w:rsidRDefault="00233526" w:rsidP="00233526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B35DEDB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2CB33C32" w14:textId="77777777" w:rsidR="00233526" w:rsidRPr="00524B40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73190C53" w14:textId="77777777" w:rsidR="00233526" w:rsidRPr="00524B40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22FAB4E7" w14:textId="77777777" w:rsidR="00233526" w:rsidRPr="00524B40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BFA15B1" w14:textId="23819932" w:rsidR="00233526" w:rsidRPr="00233526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41F0FE7" w14:textId="77777777" w:rsidR="00233526" w:rsidRPr="00524B40" w:rsidRDefault="00233526" w:rsidP="00233526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5AB9FAD3" w14:textId="2BD8694A" w:rsidR="004E7108" w:rsidDel="008875B8" w:rsidRDefault="004E7108" w:rsidP="004E7108">
      <w:pPr>
        <w:tabs>
          <w:tab w:val="left" w:pos="426"/>
        </w:tabs>
        <w:jc w:val="both"/>
        <w:rPr>
          <w:del w:id="6" w:author="Katarzyna Breguła" w:date="2024-10-31T09:53:00Z" w16du:dateUtc="2024-10-31T08:53:00Z"/>
          <w:sz w:val="22"/>
        </w:rPr>
      </w:pPr>
    </w:p>
    <w:p w14:paraId="284C004B" w14:textId="06B410DF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sectPr w:rsidR="004E710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63EC78" w14:textId="77777777" w:rsidR="00775F3A" w:rsidRDefault="00775F3A">
      <w:r>
        <w:separator/>
      </w:r>
    </w:p>
  </w:endnote>
  <w:endnote w:type="continuationSeparator" w:id="0">
    <w:p w14:paraId="70071EDE" w14:textId="77777777" w:rsidR="00775F3A" w:rsidRDefault="00775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4D1B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203B6A" w14:textId="77777777" w:rsidR="00775F3A" w:rsidRDefault="00775F3A">
      <w:r>
        <w:separator/>
      </w:r>
    </w:p>
  </w:footnote>
  <w:footnote w:type="continuationSeparator" w:id="0">
    <w:p w14:paraId="0BC64FBF" w14:textId="77777777" w:rsidR="00775F3A" w:rsidRDefault="00775F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DC45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09668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15084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1657790">
    <w:abstractNumId w:val="0"/>
  </w:num>
  <w:num w:numId="4" w16cid:durableId="24526148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Katarzyna Breguła">
    <w15:presenceInfo w15:providerId="AD" w15:userId="S-1-5-21-3778660482-1827598483-2321480019-112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B1D"/>
    <w:rsid w:val="00012286"/>
    <w:rsid w:val="00040722"/>
    <w:rsid w:val="000704FC"/>
    <w:rsid w:val="00071CCC"/>
    <w:rsid w:val="000B731D"/>
    <w:rsid w:val="000D6134"/>
    <w:rsid w:val="000E09C7"/>
    <w:rsid w:val="000F6589"/>
    <w:rsid w:val="00106636"/>
    <w:rsid w:val="00116EC6"/>
    <w:rsid w:val="001723FC"/>
    <w:rsid w:val="001801DD"/>
    <w:rsid w:val="001D4612"/>
    <w:rsid w:val="00207E98"/>
    <w:rsid w:val="00233526"/>
    <w:rsid w:val="002723B0"/>
    <w:rsid w:val="002804CB"/>
    <w:rsid w:val="002853D4"/>
    <w:rsid w:val="002D21D4"/>
    <w:rsid w:val="002F5628"/>
    <w:rsid w:val="00315A4A"/>
    <w:rsid w:val="0032149D"/>
    <w:rsid w:val="00344F84"/>
    <w:rsid w:val="00353EEF"/>
    <w:rsid w:val="0036595D"/>
    <w:rsid w:val="00384B2C"/>
    <w:rsid w:val="00385C26"/>
    <w:rsid w:val="00397EB4"/>
    <w:rsid w:val="003C003D"/>
    <w:rsid w:val="00434FC2"/>
    <w:rsid w:val="004374F3"/>
    <w:rsid w:val="00447195"/>
    <w:rsid w:val="0045180B"/>
    <w:rsid w:val="004604BE"/>
    <w:rsid w:val="004731DC"/>
    <w:rsid w:val="00473551"/>
    <w:rsid w:val="004A3454"/>
    <w:rsid w:val="004A3C36"/>
    <w:rsid w:val="004B56E6"/>
    <w:rsid w:val="004B7300"/>
    <w:rsid w:val="004C03E4"/>
    <w:rsid w:val="004C6753"/>
    <w:rsid w:val="004D0D71"/>
    <w:rsid w:val="004E7108"/>
    <w:rsid w:val="00545E86"/>
    <w:rsid w:val="00562ED9"/>
    <w:rsid w:val="00577ACC"/>
    <w:rsid w:val="00595C87"/>
    <w:rsid w:val="005D2C65"/>
    <w:rsid w:val="005E6D94"/>
    <w:rsid w:val="00606E2E"/>
    <w:rsid w:val="0063384F"/>
    <w:rsid w:val="00642ABE"/>
    <w:rsid w:val="00643C6F"/>
    <w:rsid w:val="00646202"/>
    <w:rsid w:val="006514B4"/>
    <w:rsid w:val="0065290F"/>
    <w:rsid w:val="00656049"/>
    <w:rsid w:val="00667397"/>
    <w:rsid w:val="006815F6"/>
    <w:rsid w:val="00693B1D"/>
    <w:rsid w:val="006C3ABE"/>
    <w:rsid w:val="006F1C00"/>
    <w:rsid w:val="007539C1"/>
    <w:rsid w:val="007748F0"/>
    <w:rsid w:val="00775F3A"/>
    <w:rsid w:val="007A4321"/>
    <w:rsid w:val="007B1908"/>
    <w:rsid w:val="007B5A57"/>
    <w:rsid w:val="007D1836"/>
    <w:rsid w:val="007D6260"/>
    <w:rsid w:val="007F5EB5"/>
    <w:rsid w:val="00833933"/>
    <w:rsid w:val="00851ED4"/>
    <w:rsid w:val="00853083"/>
    <w:rsid w:val="008875B8"/>
    <w:rsid w:val="008A56B7"/>
    <w:rsid w:val="008B2F0C"/>
    <w:rsid w:val="008B4928"/>
    <w:rsid w:val="008B76F6"/>
    <w:rsid w:val="008D2AB8"/>
    <w:rsid w:val="008F1C66"/>
    <w:rsid w:val="0091331E"/>
    <w:rsid w:val="00915EB7"/>
    <w:rsid w:val="00934322"/>
    <w:rsid w:val="00950F84"/>
    <w:rsid w:val="009622B1"/>
    <w:rsid w:val="00970FE4"/>
    <w:rsid w:val="00993DB3"/>
    <w:rsid w:val="009A061A"/>
    <w:rsid w:val="009D1A35"/>
    <w:rsid w:val="009D4CEF"/>
    <w:rsid w:val="009D7F1C"/>
    <w:rsid w:val="00A0022B"/>
    <w:rsid w:val="00A346FE"/>
    <w:rsid w:val="00A46A49"/>
    <w:rsid w:val="00A47B4D"/>
    <w:rsid w:val="00A55EA4"/>
    <w:rsid w:val="00A81A12"/>
    <w:rsid w:val="00A83018"/>
    <w:rsid w:val="00A86B39"/>
    <w:rsid w:val="00AB0FBD"/>
    <w:rsid w:val="00AC1A78"/>
    <w:rsid w:val="00AC66DD"/>
    <w:rsid w:val="00AD0C32"/>
    <w:rsid w:val="00AF1804"/>
    <w:rsid w:val="00B01117"/>
    <w:rsid w:val="00B21C2C"/>
    <w:rsid w:val="00B774DC"/>
    <w:rsid w:val="00BF22FC"/>
    <w:rsid w:val="00C02242"/>
    <w:rsid w:val="00C519DD"/>
    <w:rsid w:val="00C728F3"/>
    <w:rsid w:val="00C969A6"/>
    <w:rsid w:val="00CA7D36"/>
    <w:rsid w:val="00D10BF4"/>
    <w:rsid w:val="00D1415A"/>
    <w:rsid w:val="00D235E9"/>
    <w:rsid w:val="00D24208"/>
    <w:rsid w:val="00D60C38"/>
    <w:rsid w:val="00D66893"/>
    <w:rsid w:val="00D90ACB"/>
    <w:rsid w:val="00D91D34"/>
    <w:rsid w:val="00DB64C5"/>
    <w:rsid w:val="00DC1500"/>
    <w:rsid w:val="00DC1EC6"/>
    <w:rsid w:val="00E169D2"/>
    <w:rsid w:val="00E44371"/>
    <w:rsid w:val="00E949B0"/>
    <w:rsid w:val="00EA2A58"/>
    <w:rsid w:val="00EC0BEA"/>
    <w:rsid w:val="00EC36E7"/>
    <w:rsid w:val="00EE1820"/>
    <w:rsid w:val="00F00591"/>
    <w:rsid w:val="00F275BA"/>
    <w:rsid w:val="00F4775C"/>
    <w:rsid w:val="00F51688"/>
    <w:rsid w:val="00F53146"/>
    <w:rsid w:val="00F84413"/>
    <w:rsid w:val="00F91018"/>
    <w:rsid w:val="00F91BA3"/>
    <w:rsid w:val="00FA0F30"/>
    <w:rsid w:val="00FA51A4"/>
    <w:rsid w:val="00FB38AE"/>
    <w:rsid w:val="00FE545C"/>
    <w:rsid w:val="00FF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F1001F"/>
  <w15:docId w15:val="{8E972C30-DB69-4F70-982A-4F694D342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AB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33526"/>
    <w:pPr>
      <w:ind w:left="720"/>
      <w:contextualSpacing/>
    </w:pPr>
  </w:style>
  <w:style w:type="table" w:styleId="Tabela-Siatka">
    <w:name w:val="Table Grid"/>
    <w:basedOn w:val="Standardowy"/>
    <w:rsid w:val="0023352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233526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74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74F3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B21C2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0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A06A4-8CD3-43DB-8E2E-102FD7E95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570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Jarosław Grzech</dc:creator>
  <cp:lastModifiedBy>Katarzyna Breguła</cp:lastModifiedBy>
  <cp:revision>21</cp:revision>
  <cp:lastPrinted>2024-10-31T09:20:00Z</cp:lastPrinted>
  <dcterms:created xsi:type="dcterms:W3CDTF">2024-10-31T08:08:00Z</dcterms:created>
  <dcterms:modified xsi:type="dcterms:W3CDTF">2024-10-31T09:20:00Z</dcterms:modified>
</cp:coreProperties>
</file>